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65E3E8" w14:textId="0BE39144" w:rsidR="007D259C" w:rsidRPr="00765010" w:rsidRDefault="00765010" w:rsidP="007D259C">
      <w:pPr>
        <w:rPr>
          <w:b/>
          <w:bCs/>
          <w:color w:val="0095D5" w:themeColor="accent1"/>
          <w:lang w:val="de-DE"/>
        </w:rPr>
      </w:pPr>
      <w:bookmarkStart w:id="0" w:name="_Hlk42183780"/>
      <w:r w:rsidRPr="00765010">
        <w:rPr>
          <w:b/>
          <w:bCs/>
          <w:color w:val="0095D5" w:themeColor="accent1"/>
          <w:lang w:val="de-DE"/>
        </w:rPr>
        <w:t xml:space="preserve">Mit </w:t>
      </w:r>
      <w:proofErr w:type="spellStart"/>
      <w:r w:rsidRPr="00765010">
        <w:rPr>
          <w:b/>
          <w:bCs/>
          <w:color w:val="0095D5" w:themeColor="accent1"/>
          <w:lang w:val="de-DE"/>
        </w:rPr>
        <w:t>BIMobject</w:t>
      </w:r>
      <w:proofErr w:type="spellEnd"/>
      <w:r w:rsidRPr="00765010">
        <w:rPr>
          <w:b/>
          <w:bCs/>
          <w:color w:val="0095D5" w:themeColor="accent1"/>
          <w:lang w:val="de-DE"/>
        </w:rPr>
        <w:t xml:space="preserve">® eine Infrastruktur mit herausragender Audioqualität </w:t>
      </w:r>
      <w:r w:rsidR="002F11F8">
        <w:rPr>
          <w:b/>
          <w:bCs/>
          <w:color w:val="0095D5" w:themeColor="accent1"/>
          <w:lang w:val="de-DE"/>
        </w:rPr>
        <w:t>kreieren</w:t>
      </w:r>
      <w:r>
        <w:rPr>
          <w:b/>
          <w:bCs/>
          <w:color w:val="0095D5" w:themeColor="accent1"/>
          <w:lang w:val="de-DE"/>
        </w:rPr>
        <w:t xml:space="preserve"> </w:t>
      </w:r>
    </w:p>
    <w:bookmarkEnd w:id="0"/>
    <w:p w14:paraId="4272EF83" w14:textId="2A2EF65E" w:rsidR="007D259C" w:rsidRPr="00765010" w:rsidRDefault="00765010" w:rsidP="007D259C">
      <w:pPr>
        <w:rPr>
          <w:b/>
          <w:bCs/>
          <w:lang w:val="de-DE"/>
        </w:rPr>
      </w:pPr>
      <w:r w:rsidRPr="1B31EE27">
        <w:rPr>
          <w:b/>
          <w:bCs/>
          <w:lang w:val="de-DE"/>
        </w:rPr>
        <w:t xml:space="preserve">Sennheiser stellt leistungsfähige </w:t>
      </w:r>
      <w:r w:rsidR="67F64D30" w:rsidRPr="1B31EE27">
        <w:rPr>
          <w:b/>
          <w:bCs/>
          <w:lang w:val="de-DE"/>
        </w:rPr>
        <w:t xml:space="preserve">Konferenz- und </w:t>
      </w:r>
      <w:r w:rsidRPr="1B31EE27">
        <w:rPr>
          <w:b/>
          <w:bCs/>
          <w:lang w:val="de-DE"/>
        </w:rPr>
        <w:t>Audio</w:t>
      </w:r>
      <w:r w:rsidR="1AD972F5" w:rsidRPr="1B31EE27">
        <w:rPr>
          <w:b/>
          <w:bCs/>
          <w:lang w:val="de-DE"/>
        </w:rPr>
        <w:t>lösungen</w:t>
      </w:r>
      <w:r w:rsidRPr="1B31EE27">
        <w:rPr>
          <w:b/>
          <w:bCs/>
          <w:lang w:val="de-DE"/>
        </w:rPr>
        <w:t xml:space="preserve"> als BIM-Dateien für </w:t>
      </w:r>
      <w:r w:rsidR="00355BAA" w:rsidRPr="1B31EE27">
        <w:rPr>
          <w:b/>
          <w:bCs/>
          <w:lang w:val="de-DE"/>
        </w:rPr>
        <w:t xml:space="preserve">eine </w:t>
      </w:r>
      <w:r w:rsidRPr="1B31EE27">
        <w:rPr>
          <w:b/>
          <w:bCs/>
          <w:lang w:val="de-DE"/>
        </w:rPr>
        <w:t>nahtlose</w:t>
      </w:r>
      <w:r w:rsidR="001C372F" w:rsidRPr="1B31EE27">
        <w:rPr>
          <w:b/>
          <w:bCs/>
          <w:lang w:val="de-DE"/>
        </w:rPr>
        <w:t xml:space="preserve"> Integration in</w:t>
      </w:r>
      <w:r w:rsidRPr="1B31EE27">
        <w:rPr>
          <w:b/>
          <w:bCs/>
          <w:lang w:val="de-DE"/>
        </w:rPr>
        <w:t xml:space="preserve"> Architektur- und Gebäudeplanung zur Verfügung</w:t>
      </w:r>
    </w:p>
    <w:p w14:paraId="70643407" w14:textId="1DB01F37" w:rsidR="007D1325" w:rsidRPr="00765010" w:rsidRDefault="007D1325" w:rsidP="007D1325">
      <w:pPr>
        <w:rPr>
          <w:lang w:val="de-DE"/>
        </w:rPr>
      </w:pPr>
    </w:p>
    <w:p w14:paraId="60C804E0" w14:textId="5EC08219" w:rsidR="002C0514" w:rsidRPr="002C0514" w:rsidRDefault="006B1B50" w:rsidP="1B31EE27">
      <w:pPr>
        <w:rPr>
          <w:b/>
          <w:bCs/>
          <w:lang w:val="de-DE"/>
        </w:rPr>
      </w:pPr>
      <w:r w:rsidRPr="1B31EE27">
        <w:rPr>
          <w:b/>
          <w:bCs/>
          <w:i/>
          <w:iCs/>
          <w:lang w:val="de-DE"/>
        </w:rPr>
        <w:t>Wedemark</w:t>
      </w:r>
      <w:r w:rsidRPr="00385CA6">
        <w:rPr>
          <w:b/>
          <w:bCs/>
          <w:i/>
          <w:iCs/>
          <w:lang w:val="de-DE"/>
        </w:rPr>
        <w:t>,</w:t>
      </w:r>
      <w:r w:rsidR="004417D1" w:rsidRPr="00385CA6">
        <w:rPr>
          <w:b/>
          <w:bCs/>
          <w:i/>
          <w:iCs/>
          <w:lang w:val="de-DE"/>
        </w:rPr>
        <w:t xml:space="preserve"> </w:t>
      </w:r>
      <w:r w:rsidR="00B11E7A">
        <w:rPr>
          <w:b/>
          <w:bCs/>
          <w:i/>
          <w:iCs/>
          <w:lang w:val="de-DE"/>
        </w:rPr>
        <w:t>16</w:t>
      </w:r>
      <w:bookmarkStart w:id="1" w:name="_GoBack"/>
      <w:bookmarkEnd w:id="1"/>
      <w:r w:rsidR="005B7DD5" w:rsidRPr="00385CA6">
        <w:rPr>
          <w:b/>
          <w:bCs/>
          <w:i/>
          <w:iCs/>
          <w:lang w:val="de-DE"/>
        </w:rPr>
        <w:t xml:space="preserve">. November </w:t>
      </w:r>
      <w:r w:rsidRPr="00385CA6">
        <w:rPr>
          <w:b/>
          <w:bCs/>
          <w:i/>
          <w:iCs/>
          <w:lang w:val="de-DE"/>
        </w:rPr>
        <w:t>2020</w:t>
      </w:r>
      <w:r w:rsidRPr="1B31EE27">
        <w:rPr>
          <w:b/>
          <w:bCs/>
          <w:i/>
          <w:iCs/>
          <w:lang w:val="de-DE"/>
        </w:rPr>
        <w:t xml:space="preserve"> </w:t>
      </w:r>
      <w:r w:rsidRPr="1B31EE27">
        <w:rPr>
          <w:b/>
          <w:bCs/>
          <w:lang w:val="de-DE"/>
        </w:rPr>
        <w:t xml:space="preserve">– </w:t>
      </w:r>
      <w:r w:rsidR="002C0514" w:rsidRPr="1B31EE27">
        <w:rPr>
          <w:b/>
          <w:bCs/>
          <w:lang w:val="de-DE"/>
        </w:rPr>
        <w:t xml:space="preserve">Sennheiser hat sich der Content-Plattform </w:t>
      </w:r>
      <w:proofErr w:type="spellStart"/>
      <w:r w:rsidR="002C0514" w:rsidRPr="1B31EE27">
        <w:rPr>
          <w:b/>
          <w:bCs/>
          <w:lang w:val="de-DE"/>
        </w:rPr>
        <w:t>BIMobject</w:t>
      </w:r>
      <w:proofErr w:type="spellEnd"/>
      <w:r w:rsidR="002C0514" w:rsidRPr="1B31EE27">
        <w:rPr>
          <w:b/>
          <w:bCs/>
          <w:lang w:val="de-DE"/>
        </w:rPr>
        <w:t xml:space="preserve">® für </w:t>
      </w:r>
      <w:r w:rsidR="00265102" w:rsidRPr="000A3648">
        <w:rPr>
          <w:b/>
          <w:bCs/>
          <w:lang w:val="de-DE"/>
        </w:rPr>
        <w:t>Architekt*innen</w:t>
      </w:r>
      <w:r w:rsidR="002C0514" w:rsidRPr="000A3648">
        <w:rPr>
          <w:b/>
          <w:bCs/>
          <w:lang w:val="de-DE"/>
        </w:rPr>
        <w:t xml:space="preserve"> und Bauunternehmen angeschlossen. Ab sofort stehen zentrale Sennheiser-Produkte wie das innovative Deckenmikrofon </w:t>
      </w:r>
      <w:proofErr w:type="spellStart"/>
      <w:r w:rsidR="002C0514" w:rsidRPr="000A3648">
        <w:rPr>
          <w:b/>
          <w:bCs/>
          <w:lang w:val="de-DE"/>
        </w:rPr>
        <w:t>TeamConnect</w:t>
      </w:r>
      <w:proofErr w:type="spellEnd"/>
      <w:r w:rsidR="002C0514" w:rsidRPr="000A3648">
        <w:rPr>
          <w:b/>
          <w:bCs/>
          <w:lang w:val="de-DE"/>
        </w:rPr>
        <w:t xml:space="preserve"> </w:t>
      </w:r>
      <w:proofErr w:type="spellStart"/>
      <w:r w:rsidR="002C0514" w:rsidRPr="000A3648">
        <w:rPr>
          <w:b/>
          <w:bCs/>
          <w:lang w:val="de-DE"/>
        </w:rPr>
        <w:t>Ceiling</w:t>
      </w:r>
      <w:proofErr w:type="spellEnd"/>
      <w:r w:rsidR="002C0514" w:rsidRPr="000A3648">
        <w:rPr>
          <w:b/>
          <w:bCs/>
          <w:lang w:val="de-DE"/>
        </w:rPr>
        <w:t xml:space="preserve"> 2 als 2D- und 3D-Objekte für Design- und CAD-Lösungen zur Verfügung. Die BIM-Dateien von Sennheiser stellen zudem umfassende Produktdaten bereit, die es </w:t>
      </w:r>
      <w:r w:rsidR="00265102" w:rsidRPr="000A3648">
        <w:rPr>
          <w:b/>
          <w:bCs/>
          <w:lang w:val="de-DE"/>
        </w:rPr>
        <w:t>Architekt*innen</w:t>
      </w:r>
      <w:r w:rsidR="002C0514" w:rsidRPr="000A3648">
        <w:rPr>
          <w:b/>
          <w:bCs/>
          <w:lang w:val="de-DE"/>
        </w:rPr>
        <w:t>, Bauunternehmen und Syste</w:t>
      </w:r>
      <w:r w:rsidR="001C372F" w:rsidRPr="000A3648">
        <w:rPr>
          <w:b/>
          <w:bCs/>
          <w:lang w:val="de-DE"/>
        </w:rPr>
        <w:t>m</w:t>
      </w:r>
      <w:r w:rsidR="56E677FA" w:rsidRPr="000A3648">
        <w:rPr>
          <w:b/>
          <w:bCs/>
          <w:lang w:val="de-DE"/>
        </w:rPr>
        <w:t>integrator</w:t>
      </w:r>
      <w:r w:rsidR="00265102" w:rsidRPr="000A3648">
        <w:rPr>
          <w:b/>
          <w:bCs/>
          <w:lang w:val="de-DE"/>
        </w:rPr>
        <w:t>*innen</w:t>
      </w:r>
      <w:r w:rsidR="001C372F" w:rsidRPr="000A3648">
        <w:rPr>
          <w:b/>
          <w:bCs/>
          <w:lang w:val="de-DE"/>
        </w:rPr>
        <w:t xml:space="preserve"> ermöglichen</w:t>
      </w:r>
      <w:r w:rsidR="001C372F" w:rsidRPr="1B31EE27">
        <w:rPr>
          <w:b/>
          <w:bCs/>
          <w:lang w:val="de-DE"/>
        </w:rPr>
        <w:t>,</w:t>
      </w:r>
      <w:r w:rsidR="002C0514" w:rsidRPr="1B31EE27">
        <w:rPr>
          <w:b/>
          <w:bCs/>
          <w:lang w:val="de-DE"/>
        </w:rPr>
        <w:t xml:space="preserve"> </w:t>
      </w:r>
      <w:r w:rsidR="32188487" w:rsidRPr="1B31EE27">
        <w:rPr>
          <w:b/>
          <w:bCs/>
          <w:lang w:val="de-DE"/>
        </w:rPr>
        <w:t>S</w:t>
      </w:r>
      <w:r w:rsidR="002C0514" w:rsidRPr="1B31EE27">
        <w:rPr>
          <w:b/>
          <w:bCs/>
          <w:lang w:val="de-DE"/>
        </w:rPr>
        <w:t>en</w:t>
      </w:r>
      <w:r w:rsidR="001C372F" w:rsidRPr="1B31EE27">
        <w:rPr>
          <w:b/>
          <w:bCs/>
          <w:lang w:val="de-DE"/>
        </w:rPr>
        <w:t>nheiser-Produkte besser verorten</w:t>
      </w:r>
      <w:r w:rsidR="002C0514" w:rsidRPr="1B31EE27">
        <w:rPr>
          <w:b/>
          <w:bCs/>
          <w:lang w:val="de-DE"/>
        </w:rPr>
        <w:t xml:space="preserve">, </w:t>
      </w:r>
      <w:r w:rsidR="27B6BC14" w:rsidRPr="1B31EE27">
        <w:rPr>
          <w:b/>
          <w:bCs/>
          <w:lang w:val="de-DE"/>
        </w:rPr>
        <w:t xml:space="preserve">visualisieren </w:t>
      </w:r>
      <w:r w:rsidR="002C0514" w:rsidRPr="1B31EE27">
        <w:rPr>
          <w:b/>
          <w:bCs/>
          <w:lang w:val="de-DE"/>
        </w:rPr>
        <w:t xml:space="preserve">und </w:t>
      </w:r>
      <w:r w:rsidR="6A65613E" w:rsidRPr="1B31EE27">
        <w:rPr>
          <w:b/>
          <w:bCs/>
          <w:lang w:val="de-DE"/>
        </w:rPr>
        <w:t xml:space="preserve">pflegen </w:t>
      </w:r>
      <w:r w:rsidR="002C0514" w:rsidRPr="1B31EE27">
        <w:rPr>
          <w:b/>
          <w:bCs/>
          <w:lang w:val="de-DE"/>
        </w:rPr>
        <w:t>zu können</w:t>
      </w:r>
      <w:r w:rsidR="0BBE0C1B" w:rsidRPr="1B31EE27">
        <w:rPr>
          <w:b/>
          <w:bCs/>
          <w:lang w:val="de-DE"/>
        </w:rPr>
        <w:t xml:space="preserve"> während der Nutzung</w:t>
      </w:r>
      <w:r w:rsidR="0A0E685A" w:rsidRPr="1B31EE27">
        <w:rPr>
          <w:b/>
          <w:bCs/>
          <w:lang w:val="de-DE"/>
        </w:rPr>
        <w:t>s</w:t>
      </w:r>
      <w:r w:rsidR="0BBE0C1B" w:rsidRPr="1B31EE27">
        <w:rPr>
          <w:b/>
          <w:bCs/>
          <w:lang w:val="de-DE"/>
        </w:rPr>
        <w:t>dauer eines Gebäudes</w:t>
      </w:r>
      <w:r w:rsidR="002C0514" w:rsidRPr="1B31EE27">
        <w:rPr>
          <w:b/>
          <w:bCs/>
          <w:lang w:val="de-DE"/>
        </w:rPr>
        <w:t xml:space="preserve">. Neben </w:t>
      </w:r>
      <w:proofErr w:type="spellStart"/>
      <w:r w:rsidR="002C0514" w:rsidRPr="1B31EE27">
        <w:rPr>
          <w:b/>
          <w:bCs/>
          <w:lang w:val="de-DE"/>
        </w:rPr>
        <w:t>TeamConnect</w:t>
      </w:r>
      <w:proofErr w:type="spellEnd"/>
      <w:r w:rsidR="002C0514" w:rsidRPr="1B31EE27">
        <w:rPr>
          <w:b/>
          <w:bCs/>
          <w:lang w:val="de-DE"/>
        </w:rPr>
        <w:t xml:space="preserve"> </w:t>
      </w:r>
      <w:proofErr w:type="spellStart"/>
      <w:r w:rsidR="002C0514" w:rsidRPr="1B31EE27">
        <w:rPr>
          <w:b/>
          <w:bCs/>
          <w:lang w:val="de-DE"/>
        </w:rPr>
        <w:t>Ceiling</w:t>
      </w:r>
      <w:proofErr w:type="spellEnd"/>
      <w:r w:rsidR="002C0514" w:rsidRPr="1B31EE27">
        <w:rPr>
          <w:b/>
          <w:bCs/>
          <w:lang w:val="de-DE"/>
        </w:rPr>
        <w:t xml:space="preserve"> 2 sind innerhalb des BIM-Objektkatalogs auch Produkte der Mikrofon</w:t>
      </w:r>
      <w:r w:rsidR="00EF665B" w:rsidRPr="1B31EE27">
        <w:rPr>
          <w:b/>
          <w:bCs/>
          <w:lang w:val="de-DE"/>
        </w:rPr>
        <w:t>serien</w:t>
      </w:r>
      <w:r w:rsidR="002C0514" w:rsidRPr="1B31EE27">
        <w:rPr>
          <w:b/>
          <w:bCs/>
          <w:lang w:val="de-DE"/>
        </w:rPr>
        <w:t xml:space="preserve"> </w:t>
      </w:r>
      <w:proofErr w:type="spellStart"/>
      <w:r w:rsidR="002C0514" w:rsidRPr="1B31EE27">
        <w:rPr>
          <w:b/>
          <w:bCs/>
          <w:lang w:val="de-DE"/>
        </w:rPr>
        <w:t>SpeechLine</w:t>
      </w:r>
      <w:proofErr w:type="spellEnd"/>
      <w:r w:rsidR="002C0514" w:rsidRPr="1B31EE27">
        <w:rPr>
          <w:b/>
          <w:bCs/>
          <w:lang w:val="de-DE"/>
        </w:rPr>
        <w:t xml:space="preserve"> DW un</w:t>
      </w:r>
      <w:r w:rsidR="00385CA6">
        <w:rPr>
          <w:b/>
          <w:bCs/>
          <w:lang w:val="de-DE"/>
        </w:rPr>
        <w:t xml:space="preserve">d </w:t>
      </w:r>
      <w:proofErr w:type="spellStart"/>
      <w:r w:rsidR="00385CA6">
        <w:rPr>
          <w:b/>
          <w:bCs/>
          <w:lang w:val="de-DE"/>
        </w:rPr>
        <w:t>ew</w:t>
      </w:r>
      <w:proofErr w:type="spellEnd"/>
      <w:r w:rsidR="00385CA6">
        <w:rPr>
          <w:b/>
          <w:bCs/>
          <w:lang w:val="de-DE"/>
        </w:rPr>
        <w:t xml:space="preserve"> G4 sowie die bahnbrechende</w:t>
      </w:r>
      <w:r w:rsidR="6149A4AA" w:rsidRPr="1B31EE27">
        <w:rPr>
          <w:rFonts w:ascii="Sennheiser Office" w:eastAsia="Sennheiser Office" w:hAnsi="Sennheiser Office" w:cs="Sennheiser Office"/>
          <w:color w:val="000000" w:themeColor="text1"/>
          <w:sz w:val="21"/>
          <w:szCs w:val="21"/>
          <w:lang w:val="de-DE"/>
        </w:rPr>
        <w:t xml:space="preserve"> </w:t>
      </w:r>
      <w:proofErr w:type="spellStart"/>
      <w:r w:rsidR="6149A4AA" w:rsidRPr="00385CA6">
        <w:rPr>
          <w:b/>
          <w:bCs/>
          <w:lang w:val="de-DE"/>
        </w:rPr>
        <w:t>Assistive</w:t>
      </w:r>
      <w:proofErr w:type="spellEnd"/>
      <w:r w:rsidR="6149A4AA" w:rsidRPr="00385CA6">
        <w:rPr>
          <w:b/>
          <w:bCs/>
          <w:lang w:val="de-DE"/>
        </w:rPr>
        <w:t xml:space="preserve"> Listening-</w:t>
      </w:r>
      <w:r w:rsidR="00385CA6">
        <w:rPr>
          <w:b/>
          <w:bCs/>
          <w:lang w:val="de-DE"/>
        </w:rPr>
        <w:t>L</w:t>
      </w:r>
      <w:r w:rsidR="002C0514" w:rsidRPr="1B31EE27">
        <w:rPr>
          <w:b/>
          <w:bCs/>
          <w:lang w:val="de-DE"/>
        </w:rPr>
        <w:t xml:space="preserve">ösung </w:t>
      </w:r>
      <w:proofErr w:type="spellStart"/>
      <w:r w:rsidR="002C0514" w:rsidRPr="1B31EE27">
        <w:rPr>
          <w:b/>
          <w:bCs/>
          <w:lang w:val="de-DE"/>
        </w:rPr>
        <w:t>MobileConnect</w:t>
      </w:r>
      <w:proofErr w:type="spellEnd"/>
      <w:r w:rsidR="002C0514" w:rsidRPr="1B31EE27">
        <w:rPr>
          <w:b/>
          <w:bCs/>
          <w:lang w:val="de-DE"/>
        </w:rPr>
        <w:t xml:space="preserve"> verfügbar.</w:t>
      </w:r>
    </w:p>
    <w:p w14:paraId="746FE5A8" w14:textId="77777777" w:rsidR="002C0514" w:rsidRPr="002C0514" w:rsidRDefault="002C0514" w:rsidP="002C0514">
      <w:pPr>
        <w:rPr>
          <w:b/>
          <w:lang w:val="de-DE"/>
        </w:rPr>
      </w:pPr>
    </w:p>
    <w:p w14:paraId="795C943D" w14:textId="5204116E" w:rsidR="007D259C" w:rsidRPr="005B7DD5" w:rsidRDefault="007D259C" w:rsidP="007D259C">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62"/>
        <w:gridCol w:w="2918"/>
      </w:tblGrid>
      <w:tr w:rsidR="00356EDF" w:rsidRPr="00B11E7A" w14:paraId="4ED15FEC" w14:textId="77777777" w:rsidTr="1B31EE27">
        <w:trPr>
          <w:trHeight w:val="1145"/>
        </w:trPr>
        <w:tc>
          <w:tcPr>
            <w:tcW w:w="4962" w:type="dxa"/>
          </w:tcPr>
          <w:p w14:paraId="54AA5072" w14:textId="796C2AD8" w:rsidR="00356EDF" w:rsidRDefault="00E32E94" w:rsidP="007D259C">
            <w:r>
              <w:rPr>
                <w:noProof/>
                <w:lang w:val="de-DE" w:eastAsia="de-DE"/>
              </w:rPr>
              <w:drawing>
                <wp:inline distT="0" distB="0" distL="0" distR="0" wp14:anchorId="45B48F96" wp14:editId="2147682E">
                  <wp:extent cx="2933700" cy="518237"/>
                  <wp:effectExtent l="0" t="0" r="0" b="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2">
                            <a:extLst>
                              <a:ext uri="{28A0092B-C50C-407E-A947-70E740481C1C}">
                                <a14:useLocalDpi xmlns:a14="http://schemas.microsoft.com/office/drawing/2010/main" val="0"/>
                              </a:ext>
                            </a:extLst>
                          </a:blip>
                          <a:stretch>
                            <a:fillRect/>
                          </a:stretch>
                        </pic:blipFill>
                        <pic:spPr>
                          <a:xfrm>
                            <a:off x="0" y="0"/>
                            <a:ext cx="2933700" cy="518237"/>
                          </a:xfrm>
                          <a:prstGeom prst="rect">
                            <a:avLst/>
                          </a:prstGeom>
                        </pic:spPr>
                      </pic:pic>
                    </a:graphicData>
                  </a:graphic>
                </wp:inline>
              </w:drawing>
            </w:r>
          </w:p>
        </w:tc>
        <w:tc>
          <w:tcPr>
            <w:tcW w:w="2918" w:type="dxa"/>
          </w:tcPr>
          <w:p w14:paraId="24DD09E5" w14:textId="36B96651" w:rsidR="00356EDF" w:rsidRPr="00E220EC" w:rsidRDefault="00E220EC" w:rsidP="00564739">
            <w:pPr>
              <w:pStyle w:val="Beschriftung"/>
              <w:rPr>
                <w:lang w:val="de-DE"/>
              </w:rPr>
            </w:pPr>
            <w:proofErr w:type="spellStart"/>
            <w:r w:rsidRPr="1B31EE27">
              <w:rPr>
                <w:lang w:val="de-DE"/>
              </w:rPr>
              <w:t>TeamConnect</w:t>
            </w:r>
            <w:proofErr w:type="spellEnd"/>
            <w:r w:rsidRPr="1B31EE27">
              <w:rPr>
                <w:lang w:val="de-DE"/>
              </w:rPr>
              <w:t xml:space="preserve"> </w:t>
            </w:r>
            <w:proofErr w:type="spellStart"/>
            <w:r w:rsidRPr="1B31EE27">
              <w:rPr>
                <w:lang w:val="de-DE"/>
              </w:rPr>
              <w:t>Ceiling</w:t>
            </w:r>
            <w:proofErr w:type="spellEnd"/>
            <w:r w:rsidRPr="1B31EE27">
              <w:rPr>
                <w:lang w:val="de-DE"/>
              </w:rPr>
              <w:t xml:space="preserve"> 2, </w:t>
            </w:r>
            <w:proofErr w:type="spellStart"/>
            <w:r w:rsidRPr="1B31EE27">
              <w:rPr>
                <w:lang w:val="de-DE"/>
              </w:rPr>
              <w:t>Mobile</w:t>
            </w:r>
            <w:del w:id="2" w:author="Peters, Stefan" w:date="2020-11-12T10:55:00Z">
              <w:r w:rsidRPr="1B31EE27" w:rsidDel="00E220EC">
                <w:rPr>
                  <w:lang w:val="de-DE"/>
                </w:rPr>
                <w:delText xml:space="preserve"> </w:delText>
              </w:r>
            </w:del>
            <w:r w:rsidRPr="1B31EE27">
              <w:rPr>
                <w:lang w:val="de-DE"/>
              </w:rPr>
              <w:t>Connect</w:t>
            </w:r>
            <w:proofErr w:type="spellEnd"/>
            <w:r w:rsidRPr="1B31EE27">
              <w:rPr>
                <w:lang w:val="de-DE"/>
              </w:rPr>
              <w:t xml:space="preserve"> und Produkte der Mikrofonserien </w:t>
            </w:r>
            <w:proofErr w:type="spellStart"/>
            <w:r w:rsidRPr="1B31EE27">
              <w:rPr>
                <w:lang w:val="de-DE"/>
              </w:rPr>
              <w:t>SpeechLine</w:t>
            </w:r>
            <w:proofErr w:type="spellEnd"/>
            <w:r w:rsidRPr="1B31EE27">
              <w:rPr>
                <w:lang w:val="de-DE"/>
              </w:rPr>
              <w:t xml:space="preserve"> Digital Wireless und </w:t>
            </w:r>
            <w:proofErr w:type="spellStart"/>
            <w:r w:rsidRPr="1B31EE27">
              <w:rPr>
                <w:lang w:val="de-DE"/>
              </w:rPr>
              <w:t>evolution</w:t>
            </w:r>
            <w:proofErr w:type="spellEnd"/>
            <w:r w:rsidRPr="1B31EE27">
              <w:rPr>
                <w:lang w:val="de-DE"/>
              </w:rPr>
              <w:t xml:space="preserve"> </w:t>
            </w:r>
            <w:proofErr w:type="spellStart"/>
            <w:r w:rsidRPr="1B31EE27">
              <w:rPr>
                <w:lang w:val="de-DE"/>
              </w:rPr>
              <w:t>wireless</w:t>
            </w:r>
            <w:proofErr w:type="spellEnd"/>
            <w:r w:rsidRPr="1B31EE27">
              <w:rPr>
                <w:lang w:val="de-DE"/>
              </w:rPr>
              <w:t xml:space="preserve"> G4 sind auf der </w:t>
            </w:r>
            <w:proofErr w:type="spellStart"/>
            <w:r w:rsidR="002F11F8">
              <w:rPr>
                <w:lang w:val="de-DE"/>
              </w:rPr>
              <w:t>BIMobject</w:t>
            </w:r>
            <w:proofErr w:type="spellEnd"/>
            <w:r w:rsidR="002F11F8">
              <w:rPr>
                <w:lang w:val="de-DE"/>
              </w:rPr>
              <w:t>-Plattform verfügbar</w:t>
            </w:r>
          </w:p>
        </w:tc>
      </w:tr>
    </w:tbl>
    <w:p w14:paraId="011D9AC8" w14:textId="744C3DF3" w:rsidR="00356EDF" w:rsidRPr="00E220EC" w:rsidRDefault="00356EDF" w:rsidP="007D259C">
      <w:pPr>
        <w:rPr>
          <w:lang w:val="de-DE"/>
        </w:rPr>
      </w:pPr>
    </w:p>
    <w:p w14:paraId="586276BA" w14:textId="77777777" w:rsidR="00236AD6" w:rsidRDefault="00236AD6" w:rsidP="007D259C">
      <w:pPr>
        <w:rPr>
          <w:lang w:val="de-DE"/>
        </w:rPr>
      </w:pPr>
    </w:p>
    <w:p w14:paraId="7C632126" w14:textId="04EFFE4B" w:rsidR="00E220EC" w:rsidRPr="00E220EC" w:rsidRDefault="00405CBD" w:rsidP="007D259C">
      <w:pPr>
        <w:rPr>
          <w:lang w:val="de-DE"/>
        </w:rPr>
      </w:pPr>
      <w:r w:rsidRPr="1B31EE27">
        <w:rPr>
          <w:lang w:val="de-DE"/>
        </w:rPr>
        <w:t>„</w:t>
      </w:r>
      <w:r w:rsidR="00E220EC" w:rsidRPr="1B31EE27">
        <w:rPr>
          <w:lang w:val="de-DE"/>
        </w:rPr>
        <w:t xml:space="preserve">Immer mehr Unternehmen erkennen die Vorteile </w:t>
      </w:r>
      <w:r w:rsidR="00236AD6" w:rsidRPr="1B31EE27">
        <w:rPr>
          <w:lang w:val="de-DE"/>
        </w:rPr>
        <w:t>eine</w:t>
      </w:r>
      <w:r w:rsidR="001C372F" w:rsidRPr="1B31EE27">
        <w:rPr>
          <w:lang w:val="de-DE"/>
        </w:rPr>
        <w:t>s leistungsfähigen Audiosystems</w:t>
      </w:r>
      <w:r w:rsidR="00236AD6" w:rsidRPr="1B31EE27">
        <w:rPr>
          <w:lang w:val="de-DE"/>
        </w:rPr>
        <w:t xml:space="preserve"> und </w:t>
      </w:r>
      <w:r w:rsidR="00355BAA" w:rsidRPr="1B31EE27">
        <w:rPr>
          <w:lang w:val="de-DE"/>
        </w:rPr>
        <w:t>wünschen sich</w:t>
      </w:r>
      <w:r w:rsidR="00236AD6" w:rsidRPr="1B31EE27">
        <w:rPr>
          <w:lang w:val="de-DE"/>
        </w:rPr>
        <w:t xml:space="preserve"> </w:t>
      </w:r>
      <w:r w:rsidRPr="1B31EE27">
        <w:rPr>
          <w:lang w:val="de-DE"/>
        </w:rPr>
        <w:t>die</w:t>
      </w:r>
      <w:r w:rsidR="00643AA9" w:rsidRPr="1B31EE27">
        <w:rPr>
          <w:lang w:val="de-DE"/>
        </w:rPr>
        <w:t>se</w:t>
      </w:r>
      <w:r w:rsidR="7A4B720D" w:rsidRPr="1B31EE27">
        <w:rPr>
          <w:lang w:val="de-DE"/>
        </w:rPr>
        <w:t>s</w:t>
      </w:r>
      <w:r w:rsidR="00643AA9" w:rsidRPr="1B31EE27">
        <w:rPr>
          <w:lang w:val="de-DE"/>
        </w:rPr>
        <w:t xml:space="preserve"> auch für einen </w:t>
      </w:r>
      <w:r w:rsidR="00236AD6" w:rsidRPr="1B31EE27">
        <w:rPr>
          <w:lang w:val="de-DE"/>
        </w:rPr>
        <w:t>modernen Arbeitsplatz“, erklärt</w:t>
      </w:r>
      <w:r w:rsidR="00E220EC" w:rsidRPr="1B31EE27">
        <w:rPr>
          <w:lang w:val="de-DE"/>
        </w:rPr>
        <w:t xml:space="preserve"> Kai </w:t>
      </w:r>
      <w:proofErr w:type="spellStart"/>
      <w:r w:rsidR="00E220EC" w:rsidRPr="1B31EE27">
        <w:rPr>
          <w:lang w:val="de-DE"/>
        </w:rPr>
        <w:t>Tossing</w:t>
      </w:r>
      <w:proofErr w:type="spellEnd"/>
      <w:r w:rsidR="00E220EC" w:rsidRPr="1B31EE27">
        <w:rPr>
          <w:lang w:val="de-DE"/>
        </w:rPr>
        <w:t xml:space="preserve">, Leiter Produktmanagement, Business Communication bei Sennheiser. </w:t>
      </w:r>
      <w:r w:rsidRPr="1B31EE27">
        <w:rPr>
          <w:lang w:val="de-DE"/>
        </w:rPr>
        <w:t xml:space="preserve">„Ganz </w:t>
      </w:r>
      <w:r w:rsidR="00643AA9" w:rsidRPr="1B31EE27">
        <w:rPr>
          <w:lang w:val="de-DE"/>
        </w:rPr>
        <w:t>gleich</w:t>
      </w:r>
      <w:r w:rsidRPr="1B31EE27">
        <w:rPr>
          <w:lang w:val="de-DE"/>
        </w:rPr>
        <w:t>,</w:t>
      </w:r>
      <w:r w:rsidR="00E220EC" w:rsidRPr="1B31EE27">
        <w:rPr>
          <w:lang w:val="de-DE"/>
        </w:rPr>
        <w:t xml:space="preserve"> ob die </w:t>
      </w:r>
      <w:r w:rsidR="00643AA9" w:rsidRPr="1B31EE27">
        <w:rPr>
          <w:lang w:val="de-DE"/>
        </w:rPr>
        <w:t>Angestellten</w:t>
      </w:r>
      <w:r w:rsidR="00E220EC" w:rsidRPr="1B31EE27">
        <w:rPr>
          <w:lang w:val="de-DE"/>
        </w:rPr>
        <w:t xml:space="preserve"> </w:t>
      </w:r>
      <w:r w:rsidR="00BA7747" w:rsidRPr="1B31EE27">
        <w:rPr>
          <w:lang w:val="de-DE"/>
        </w:rPr>
        <w:t xml:space="preserve">einfach </w:t>
      </w:r>
      <w:r w:rsidR="00E220EC" w:rsidRPr="000A3648">
        <w:rPr>
          <w:lang w:val="de-DE"/>
        </w:rPr>
        <w:t xml:space="preserve">mit </w:t>
      </w:r>
      <w:r w:rsidR="00265102" w:rsidRPr="000A3648">
        <w:rPr>
          <w:lang w:val="de-DE"/>
        </w:rPr>
        <w:t>Kund*innen</w:t>
      </w:r>
      <w:r w:rsidR="00E220EC" w:rsidRPr="000A3648">
        <w:rPr>
          <w:lang w:val="de-DE"/>
        </w:rPr>
        <w:t xml:space="preserve"> oder </w:t>
      </w:r>
      <w:r w:rsidR="00265102" w:rsidRPr="000A3648">
        <w:rPr>
          <w:lang w:val="de-DE"/>
        </w:rPr>
        <w:t>Kolleg*innen</w:t>
      </w:r>
      <w:r w:rsidR="00643AA9" w:rsidRPr="000A3648">
        <w:rPr>
          <w:lang w:val="de-DE"/>
        </w:rPr>
        <w:t xml:space="preserve"> aus einer anderen Stadt</w:t>
      </w:r>
      <w:r w:rsidR="00BA7747" w:rsidRPr="000A3648">
        <w:rPr>
          <w:lang w:val="de-DE"/>
        </w:rPr>
        <w:t xml:space="preserve"> kommunizieren können </w:t>
      </w:r>
      <w:r w:rsidR="00E220EC" w:rsidRPr="000A3648">
        <w:rPr>
          <w:lang w:val="de-DE"/>
        </w:rPr>
        <w:t xml:space="preserve">oder jeder </w:t>
      </w:r>
      <w:r w:rsidR="00355BAA" w:rsidRPr="000A3648">
        <w:rPr>
          <w:lang w:val="de-DE"/>
        </w:rPr>
        <w:t>den Redner</w:t>
      </w:r>
      <w:r w:rsidR="00265102" w:rsidRPr="000A3648">
        <w:rPr>
          <w:lang w:val="de-DE"/>
        </w:rPr>
        <w:t xml:space="preserve"> oder die Rednerin</w:t>
      </w:r>
      <w:r w:rsidR="00355BAA" w:rsidRPr="000A3648">
        <w:rPr>
          <w:lang w:val="de-DE"/>
        </w:rPr>
        <w:t xml:space="preserve"> </w:t>
      </w:r>
      <w:r w:rsidR="00BA7747" w:rsidRPr="000A3648">
        <w:rPr>
          <w:lang w:val="de-DE"/>
        </w:rPr>
        <w:t>im Auditorium</w:t>
      </w:r>
      <w:r w:rsidR="00E220EC" w:rsidRPr="000A3648">
        <w:rPr>
          <w:lang w:val="de-DE"/>
        </w:rPr>
        <w:t xml:space="preserve"> klar und deutlich </w:t>
      </w:r>
      <w:r w:rsidR="00643AA9" w:rsidRPr="000A3648">
        <w:rPr>
          <w:lang w:val="de-DE"/>
        </w:rPr>
        <w:t xml:space="preserve">versteht - </w:t>
      </w:r>
      <w:r w:rsidR="00E220EC" w:rsidRPr="000A3648">
        <w:rPr>
          <w:lang w:val="de-DE"/>
        </w:rPr>
        <w:t xml:space="preserve">Sennheiser setzt </w:t>
      </w:r>
      <w:r w:rsidR="00A66CE8" w:rsidRPr="000A3648">
        <w:rPr>
          <w:lang w:val="de-DE"/>
        </w:rPr>
        <w:t>sich für eine zuverlässige Audio-Ausstattung ein, die Unternehmen auf sämtlichen Ebenen unterstützt</w:t>
      </w:r>
      <w:r w:rsidR="00E220EC" w:rsidRPr="000A3648">
        <w:rPr>
          <w:lang w:val="de-DE"/>
        </w:rPr>
        <w:t xml:space="preserve">. Die Aufnahme unserer Produkte in </w:t>
      </w:r>
      <w:r w:rsidR="00383EAF" w:rsidRPr="000A3648">
        <w:rPr>
          <w:lang w:val="de-DE"/>
        </w:rPr>
        <w:t xml:space="preserve">das Angebot von </w:t>
      </w:r>
      <w:proofErr w:type="spellStart"/>
      <w:r w:rsidR="00E220EC" w:rsidRPr="000A3648">
        <w:rPr>
          <w:lang w:val="de-DE"/>
        </w:rPr>
        <w:t>BIMobject</w:t>
      </w:r>
      <w:proofErr w:type="spellEnd"/>
      <w:r w:rsidR="00E220EC" w:rsidRPr="000A3648">
        <w:rPr>
          <w:lang w:val="de-DE"/>
        </w:rPr>
        <w:t xml:space="preserve"> wird es </w:t>
      </w:r>
      <w:r w:rsidR="00265102" w:rsidRPr="000A3648">
        <w:rPr>
          <w:lang w:val="de-DE"/>
        </w:rPr>
        <w:t>Architekt*innen</w:t>
      </w:r>
      <w:r w:rsidR="00A66CE8" w:rsidRPr="000A3648">
        <w:rPr>
          <w:lang w:val="de-DE"/>
        </w:rPr>
        <w:t xml:space="preserve">, </w:t>
      </w:r>
      <w:r w:rsidR="00265102" w:rsidRPr="000A3648">
        <w:rPr>
          <w:lang w:val="de-DE"/>
        </w:rPr>
        <w:t>Designer*innen</w:t>
      </w:r>
      <w:r w:rsidR="00A66CE8" w:rsidRPr="000A3648">
        <w:rPr>
          <w:lang w:val="de-DE"/>
        </w:rPr>
        <w:t xml:space="preserve"> und </w:t>
      </w:r>
      <w:r w:rsidR="00265102" w:rsidRPr="000A3648">
        <w:rPr>
          <w:lang w:val="de-DE"/>
        </w:rPr>
        <w:t>Projektplaner*innen</w:t>
      </w:r>
      <w:r w:rsidR="00A66CE8" w:rsidRPr="000A3648">
        <w:rPr>
          <w:lang w:val="de-DE"/>
        </w:rPr>
        <w:t xml:space="preserve"> erleichtern</w:t>
      </w:r>
      <w:r w:rsidR="00E220EC" w:rsidRPr="000A3648">
        <w:rPr>
          <w:lang w:val="de-DE"/>
        </w:rPr>
        <w:t xml:space="preserve">, </w:t>
      </w:r>
      <w:r w:rsidR="00A66CE8" w:rsidRPr="000A3648">
        <w:rPr>
          <w:lang w:val="de-DE"/>
        </w:rPr>
        <w:t>eine Infrastruktur</w:t>
      </w:r>
      <w:r w:rsidR="00BA7747" w:rsidRPr="000A3648">
        <w:rPr>
          <w:lang w:val="de-DE"/>
        </w:rPr>
        <w:t xml:space="preserve"> mit der hervorragenden Soundqualität von Sennheiser zu schaffen</w:t>
      </w:r>
      <w:r w:rsidR="00A66CE8" w:rsidRPr="000A3648">
        <w:rPr>
          <w:lang w:val="de-DE"/>
        </w:rPr>
        <w:t>.“</w:t>
      </w:r>
    </w:p>
    <w:p w14:paraId="36415304" w14:textId="77777777" w:rsidR="00AA1ADD" w:rsidRPr="00E220EC" w:rsidRDefault="00AA1ADD" w:rsidP="007D259C">
      <w:pPr>
        <w:rPr>
          <w:lang w:val="de-DE"/>
        </w:rPr>
      </w:pPr>
    </w:p>
    <w:p w14:paraId="4ECC0C34" w14:textId="63C99FD3" w:rsidR="007D259C" w:rsidRDefault="009D02FC" w:rsidP="007D259C">
      <w:pPr>
        <w:rPr>
          <w:lang w:val="de-DE"/>
        </w:rPr>
      </w:pPr>
      <w:proofErr w:type="spellStart"/>
      <w:r w:rsidRPr="1B31EE27">
        <w:rPr>
          <w:lang w:val="de-DE"/>
        </w:rPr>
        <w:t>BIMobject</w:t>
      </w:r>
      <w:proofErr w:type="spellEnd"/>
      <w:r w:rsidRPr="1B31EE27">
        <w:rPr>
          <w:lang w:val="de-DE"/>
        </w:rPr>
        <w:t xml:space="preserve"> ist eine weltweit anerkannte Plattform für Industriestandards, die von </w:t>
      </w:r>
      <w:r w:rsidR="00265102" w:rsidRPr="000A3648">
        <w:rPr>
          <w:lang w:val="de-DE"/>
        </w:rPr>
        <w:t>Architekt*innen</w:t>
      </w:r>
      <w:r w:rsidR="00796E2C" w:rsidRPr="000A3648">
        <w:rPr>
          <w:lang w:val="de-DE"/>
        </w:rPr>
        <w:t xml:space="preserve"> </w:t>
      </w:r>
      <w:r w:rsidRPr="000A3648">
        <w:rPr>
          <w:lang w:val="de-DE"/>
        </w:rPr>
        <w:t>und</w:t>
      </w:r>
      <w:r w:rsidRPr="1B31EE27">
        <w:rPr>
          <w:lang w:val="de-DE"/>
        </w:rPr>
        <w:t xml:space="preserve"> Unternehmen der Baubranche verwendet wird. Die Plattform stellt CAD- </w:t>
      </w:r>
      <w:r w:rsidRPr="1B31EE27">
        <w:rPr>
          <w:lang w:val="de-DE"/>
        </w:rPr>
        <w:lastRenderedPageBreak/>
        <w:t>und BIM-Daten (Building Infor</w:t>
      </w:r>
      <w:r w:rsidR="003926BD" w:rsidRPr="1B31EE27">
        <w:rPr>
          <w:lang w:val="de-DE"/>
        </w:rPr>
        <w:t>mation Modeling) mit</w:t>
      </w:r>
      <w:r w:rsidRPr="1B31EE27">
        <w:rPr>
          <w:lang w:val="de-DE"/>
        </w:rPr>
        <w:t xml:space="preserve"> geometrisch korrekte</w:t>
      </w:r>
      <w:r w:rsidR="003926BD" w:rsidRPr="1B31EE27">
        <w:rPr>
          <w:lang w:val="de-DE"/>
        </w:rPr>
        <w:t>n und lebensechten</w:t>
      </w:r>
      <w:r w:rsidRPr="1B31EE27">
        <w:rPr>
          <w:lang w:val="de-DE"/>
        </w:rPr>
        <w:t xml:space="preserve"> Objekte</w:t>
      </w:r>
      <w:r w:rsidR="003926BD" w:rsidRPr="1B31EE27">
        <w:rPr>
          <w:lang w:val="de-DE"/>
        </w:rPr>
        <w:t>n</w:t>
      </w:r>
      <w:r w:rsidRPr="1B31EE27">
        <w:rPr>
          <w:lang w:val="de-DE"/>
        </w:rPr>
        <w:t xml:space="preserve"> zur Verfügung. Im architektonischen und ingenieurtechnischen Bereich </w:t>
      </w:r>
      <w:r w:rsidR="003926BD" w:rsidRPr="1B31EE27">
        <w:rPr>
          <w:lang w:val="de-DE"/>
        </w:rPr>
        <w:t xml:space="preserve">helfen </w:t>
      </w:r>
      <w:r w:rsidRPr="1B31EE27">
        <w:rPr>
          <w:lang w:val="de-DE"/>
        </w:rPr>
        <w:t>die sta</w:t>
      </w:r>
      <w:r w:rsidR="003926BD" w:rsidRPr="1B31EE27">
        <w:rPr>
          <w:lang w:val="de-DE"/>
        </w:rPr>
        <w:t>ndardisierten Datensätze</w:t>
      </w:r>
      <w:r w:rsidRPr="1B31EE27">
        <w:rPr>
          <w:lang w:val="de-DE"/>
        </w:rPr>
        <w:t xml:space="preserve">, Zeit zu sparen und ermöglichen eine effizientere Planung, Entwicklung und Herstellung digitaler Entwürfe. BIM-Dateien, die </w:t>
      </w:r>
      <w:r w:rsidR="00355BAA" w:rsidRPr="1B31EE27">
        <w:rPr>
          <w:lang w:val="de-DE"/>
        </w:rPr>
        <w:t>Informationen</w:t>
      </w:r>
      <w:r w:rsidRPr="1B31EE27">
        <w:rPr>
          <w:lang w:val="de-DE"/>
        </w:rPr>
        <w:t xml:space="preserve"> zur Planung und </w:t>
      </w:r>
      <w:r w:rsidR="008D23C2" w:rsidRPr="1B31EE27">
        <w:rPr>
          <w:lang w:val="de-DE"/>
        </w:rPr>
        <w:t>sowohl 2D- als auch 3D-Modelle</w:t>
      </w:r>
      <w:r w:rsidRPr="1B31EE27">
        <w:rPr>
          <w:lang w:val="de-DE"/>
        </w:rPr>
        <w:t xml:space="preserve"> enthalten, werden bei Bauprojekten jeder Größenordnung</w:t>
      </w:r>
      <w:r w:rsidR="003926BD" w:rsidRPr="1B31EE27">
        <w:rPr>
          <w:lang w:val="de-DE"/>
        </w:rPr>
        <w:t xml:space="preserve"> </w:t>
      </w:r>
      <w:r w:rsidRPr="1B31EE27">
        <w:rPr>
          <w:lang w:val="de-DE"/>
        </w:rPr>
        <w:t>verwendet und sind für öffentliche Projekte in Ländern wie den USA, Großbritannien und Deutschland erforderlich.</w:t>
      </w:r>
    </w:p>
    <w:p w14:paraId="0AA649C5" w14:textId="77777777" w:rsidR="009D02FC" w:rsidRPr="009D02FC" w:rsidRDefault="009D02FC" w:rsidP="007D259C">
      <w:pPr>
        <w:rPr>
          <w:lang w:val="de-DE"/>
        </w:rPr>
      </w:pPr>
    </w:p>
    <w:p w14:paraId="4F47A34C" w14:textId="77FA8DDA" w:rsidR="007D259C" w:rsidRPr="00792FC8" w:rsidRDefault="00792FC8" w:rsidP="007D259C">
      <w:pPr>
        <w:rPr>
          <w:lang w:val="de-DE"/>
        </w:rPr>
      </w:pPr>
      <w:r w:rsidRPr="1B31EE27">
        <w:rPr>
          <w:lang w:val="de-DE"/>
        </w:rPr>
        <w:t xml:space="preserve">Mit der Überführung </w:t>
      </w:r>
      <w:r w:rsidR="008D23C2" w:rsidRPr="1B31EE27">
        <w:rPr>
          <w:lang w:val="de-DE"/>
        </w:rPr>
        <w:t xml:space="preserve">von Sennheiser-Produkten in </w:t>
      </w:r>
      <w:proofErr w:type="spellStart"/>
      <w:r w:rsidR="008D23C2" w:rsidRPr="000A3648">
        <w:rPr>
          <w:lang w:val="de-DE"/>
        </w:rPr>
        <w:t>BIMobject</w:t>
      </w:r>
      <w:proofErr w:type="spellEnd"/>
      <w:r w:rsidRPr="000A3648">
        <w:rPr>
          <w:lang w:val="de-DE"/>
        </w:rPr>
        <w:t xml:space="preserve"> kann ein</w:t>
      </w:r>
      <w:r w:rsidR="00A268FF" w:rsidRPr="000A3648">
        <w:rPr>
          <w:lang w:val="de-DE"/>
        </w:rPr>
        <w:t>*e</w:t>
      </w:r>
      <w:r w:rsidRPr="000A3648">
        <w:rPr>
          <w:lang w:val="de-DE"/>
        </w:rPr>
        <w:t xml:space="preserve"> Architekt</w:t>
      </w:r>
      <w:r w:rsidR="00A268FF" w:rsidRPr="000A3648">
        <w:rPr>
          <w:lang w:val="de-DE"/>
        </w:rPr>
        <w:t>*in</w:t>
      </w:r>
      <w:r w:rsidRPr="000A3648">
        <w:rPr>
          <w:lang w:val="de-DE"/>
        </w:rPr>
        <w:t xml:space="preserve"> oder Systementwickler</w:t>
      </w:r>
      <w:r w:rsidR="00A268FF" w:rsidRPr="000A3648">
        <w:rPr>
          <w:lang w:val="de-DE"/>
        </w:rPr>
        <w:t>*in</w:t>
      </w:r>
      <w:r w:rsidRPr="000A3648">
        <w:rPr>
          <w:lang w:val="de-DE"/>
        </w:rPr>
        <w:t xml:space="preserve"> jetzt einfa</w:t>
      </w:r>
      <w:r w:rsidR="008D23C2" w:rsidRPr="000A3648">
        <w:rPr>
          <w:lang w:val="de-DE"/>
        </w:rPr>
        <w:t xml:space="preserve">ch aus dem </w:t>
      </w:r>
      <w:hyperlink r:id="rId13" w:history="1">
        <w:r w:rsidR="008D23C2" w:rsidRPr="000A3648">
          <w:rPr>
            <w:rStyle w:val="Hyperlink"/>
            <w:lang w:val="de-DE"/>
          </w:rPr>
          <w:t xml:space="preserve">Cloud-basierten </w:t>
        </w:r>
        <w:proofErr w:type="spellStart"/>
        <w:r w:rsidR="008D23C2" w:rsidRPr="000A3648">
          <w:rPr>
            <w:rStyle w:val="Hyperlink"/>
            <w:lang w:val="de-DE"/>
          </w:rPr>
          <w:t>BIMobjec</w:t>
        </w:r>
        <w:r w:rsidRPr="000A3648">
          <w:rPr>
            <w:rStyle w:val="Hyperlink"/>
            <w:lang w:val="de-DE"/>
          </w:rPr>
          <w:t>t</w:t>
        </w:r>
        <w:proofErr w:type="spellEnd"/>
        <w:r w:rsidRPr="000A3648">
          <w:rPr>
            <w:rStyle w:val="Hyperlink"/>
            <w:lang w:val="de-DE"/>
          </w:rPr>
          <w:t>-Katalog</w:t>
        </w:r>
      </w:hyperlink>
      <w:r w:rsidRPr="000A3648">
        <w:rPr>
          <w:lang w:val="de-DE"/>
        </w:rPr>
        <w:t xml:space="preserve"> nach rel</w:t>
      </w:r>
      <w:r w:rsidR="008D23C2" w:rsidRPr="000A3648">
        <w:rPr>
          <w:lang w:val="de-DE"/>
        </w:rPr>
        <w:t>evanten Audiolösungen suchen. Man</w:t>
      </w:r>
      <w:r w:rsidRPr="000A3648">
        <w:rPr>
          <w:lang w:val="de-DE"/>
        </w:rPr>
        <w:t xml:space="preserve"> kann sich detaillierte Produktinformationen anzeigen lassen und geometrisch korrekte Modelle des Produkts direkt</w:t>
      </w:r>
      <w:r w:rsidRPr="1B31EE27">
        <w:rPr>
          <w:lang w:val="de-DE"/>
        </w:rPr>
        <w:t xml:space="preserve"> in </w:t>
      </w:r>
      <w:r w:rsidR="008D23C2" w:rsidRPr="1B31EE27">
        <w:rPr>
          <w:lang w:val="de-DE"/>
        </w:rPr>
        <w:t>den</w:t>
      </w:r>
      <w:r w:rsidRPr="1B31EE27">
        <w:rPr>
          <w:lang w:val="de-DE"/>
        </w:rPr>
        <w:t xml:space="preserve"> Entwürfen ablegen. Bei der Gestaltung eines Besprechungsraums kann beispielsweise das Deckenmikrofon </w:t>
      </w:r>
      <w:proofErr w:type="spellStart"/>
      <w:r w:rsidRPr="1B31EE27">
        <w:rPr>
          <w:lang w:val="de-DE"/>
        </w:rPr>
        <w:t>TeamConnect</w:t>
      </w:r>
      <w:proofErr w:type="spellEnd"/>
      <w:r w:rsidRPr="1B31EE27">
        <w:rPr>
          <w:lang w:val="de-DE"/>
        </w:rPr>
        <w:t xml:space="preserve"> </w:t>
      </w:r>
      <w:proofErr w:type="spellStart"/>
      <w:r w:rsidRPr="1B31EE27">
        <w:rPr>
          <w:lang w:val="de-DE"/>
        </w:rPr>
        <w:t>Ceiling</w:t>
      </w:r>
      <w:proofErr w:type="spellEnd"/>
      <w:r w:rsidRPr="1B31EE27">
        <w:rPr>
          <w:lang w:val="de-DE"/>
        </w:rPr>
        <w:t xml:space="preserve"> 2 von Sennheiser in den CAD-Entwurf eingefügt, und auf 2D-Plänen oder als realistisches 3D-Rendering angezeigt werden. So wird sofort ersichtlich, wie das an der Decke befestigte Balkenmikrofon dazu beitragen kann, Platz zu sparen und gleichzeitig die Ästhetik des Raums so wenig wie möglich zu beeinträchtigen.</w:t>
      </w:r>
    </w:p>
    <w:p w14:paraId="7D83FDDB" w14:textId="77777777" w:rsidR="00792FC8" w:rsidRPr="00792FC8" w:rsidRDefault="00792FC8" w:rsidP="007D259C">
      <w:pPr>
        <w:rPr>
          <w:lang w:val="de-DE"/>
        </w:rPr>
      </w:pPr>
    </w:p>
    <w:p w14:paraId="28FBE5FF" w14:textId="1AB6DDA7" w:rsidR="00316540" w:rsidRPr="00385CA6" w:rsidRDefault="00BC31AD" w:rsidP="007D259C">
      <w:pPr>
        <w:rPr>
          <w:lang w:val="de-DE"/>
        </w:rPr>
      </w:pPr>
      <w:hyperlink r:id="rId14" w:history="1">
        <w:r w:rsidR="00316540" w:rsidRPr="00385CA6">
          <w:rPr>
            <w:rStyle w:val="Hyperlink"/>
            <w:lang w:val="de-DE"/>
          </w:rPr>
          <w:t>https://www.sennheiser.com/bimobject</w:t>
        </w:r>
      </w:hyperlink>
    </w:p>
    <w:p w14:paraId="3E270B34" w14:textId="42481283" w:rsidR="00316540" w:rsidRPr="00385CA6" w:rsidRDefault="00316540" w:rsidP="007D259C">
      <w:pPr>
        <w:rPr>
          <w:lang w:val="de-DE"/>
        </w:rPr>
      </w:pPr>
    </w:p>
    <w:p w14:paraId="006BD4D1" w14:textId="4735B974" w:rsidR="00EC6F7D" w:rsidRPr="00385CA6" w:rsidRDefault="00EC6F7D" w:rsidP="007D259C">
      <w:pPr>
        <w:rPr>
          <w:lang w:val="de-DE"/>
        </w:rPr>
      </w:pPr>
    </w:p>
    <w:p w14:paraId="1CC3C017" w14:textId="77777777" w:rsidR="00EC6F7D" w:rsidRPr="00385CA6" w:rsidRDefault="00EC6F7D" w:rsidP="007D259C">
      <w:pPr>
        <w:rPr>
          <w:lang w:val="de-DE"/>
        </w:rPr>
      </w:pPr>
    </w:p>
    <w:p w14:paraId="3A7D77A0" w14:textId="4CB39178" w:rsidR="00054C9C" w:rsidRPr="00385CA6" w:rsidRDefault="007D259C" w:rsidP="007D259C">
      <w:pPr>
        <w:rPr>
          <w:b/>
          <w:bCs/>
          <w:lang w:val="de-DE"/>
        </w:rPr>
      </w:pPr>
      <w:r w:rsidRPr="00385CA6">
        <w:rPr>
          <w:b/>
          <w:bCs/>
          <w:lang w:val="de-DE"/>
        </w:rPr>
        <w:t>SENNHEISER Produ</w:t>
      </w:r>
      <w:r w:rsidR="006A53F6" w:rsidRPr="00385CA6">
        <w:rPr>
          <w:b/>
          <w:bCs/>
          <w:lang w:val="de-DE"/>
        </w:rPr>
        <w:t>kte</w:t>
      </w:r>
      <w:r w:rsidRPr="00385CA6">
        <w:rPr>
          <w:b/>
          <w:bCs/>
          <w:lang w:val="de-DE"/>
        </w:rPr>
        <w:t xml:space="preserve"> </w:t>
      </w:r>
      <w:r w:rsidR="006A53F6" w:rsidRPr="00385CA6">
        <w:rPr>
          <w:b/>
          <w:bCs/>
          <w:lang w:val="de-DE"/>
        </w:rPr>
        <w:t>auf</w:t>
      </w:r>
      <w:r w:rsidRPr="00385CA6">
        <w:rPr>
          <w:b/>
          <w:bCs/>
          <w:lang w:val="de-DE"/>
        </w:rPr>
        <w:t xml:space="preserve"> </w:t>
      </w:r>
      <w:proofErr w:type="spellStart"/>
      <w:r w:rsidRPr="00385CA6">
        <w:rPr>
          <w:b/>
          <w:bCs/>
          <w:lang w:val="de-DE"/>
        </w:rPr>
        <w:t>BIMobject</w:t>
      </w:r>
      <w:proofErr w:type="spellEnd"/>
    </w:p>
    <w:p w14:paraId="551A1FB2" w14:textId="713A9430" w:rsidR="00AA1ADD" w:rsidRPr="00385CA6" w:rsidRDefault="00AA1ADD" w:rsidP="00054C9C">
      <w:pPr>
        <w:rPr>
          <w:lang w:val="de-DE"/>
        </w:rPr>
      </w:pPr>
    </w:p>
    <w:tbl>
      <w:tblPr>
        <w:tblStyle w:val="Tabellenraster"/>
        <w:tblW w:w="0" w:type="auto"/>
        <w:tblCellMar>
          <w:left w:w="0" w:type="dxa"/>
        </w:tblCellMar>
        <w:tblLook w:val="04A0" w:firstRow="1" w:lastRow="0" w:firstColumn="1" w:lastColumn="0" w:noHBand="0" w:noVBand="1"/>
      </w:tblPr>
      <w:tblGrid>
        <w:gridCol w:w="3108"/>
        <w:gridCol w:w="2597"/>
        <w:gridCol w:w="2283"/>
      </w:tblGrid>
      <w:tr w:rsidR="00E61A96" w14:paraId="14863274" w14:textId="762DE6DA" w:rsidTr="1B31EE27">
        <w:tc>
          <w:tcPr>
            <w:tcW w:w="2500" w:type="dxa"/>
            <w:tcBorders>
              <w:top w:val="nil"/>
              <w:left w:val="nil"/>
              <w:bottom w:val="nil"/>
              <w:right w:val="nil"/>
            </w:tcBorders>
          </w:tcPr>
          <w:p w14:paraId="7EF0CE29" w14:textId="77777777" w:rsidR="009A69CD" w:rsidRDefault="00E61A96" w:rsidP="00054C9C">
            <w:pPr>
              <w:rPr>
                <w:lang w:val="en-US"/>
              </w:rPr>
            </w:pPr>
            <w:r>
              <w:rPr>
                <w:noProof/>
                <w:lang w:val="de-DE" w:eastAsia="de-DE"/>
              </w:rPr>
              <w:drawing>
                <wp:inline distT="0" distB="0" distL="0" distR="0" wp14:anchorId="54E377D8" wp14:editId="73BEC42A">
                  <wp:extent cx="1712595" cy="1719082"/>
                  <wp:effectExtent l="0" t="0" r="190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5">
                            <a:extLst>
                              <a:ext uri="{28A0092B-C50C-407E-A947-70E740481C1C}">
                                <a14:useLocalDpi xmlns:a14="http://schemas.microsoft.com/office/drawing/2010/main" val="0"/>
                              </a:ext>
                            </a:extLst>
                          </a:blip>
                          <a:stretch>
                            <a:fillRect/>
                          </a:stretch>
                        </pic:blipFill>
                        <pic:spPr>
                          <a:xfrm>
                            <a:off x="0" y="0"/>
                            <a:ext cx="1712595" cy="1719082"/>
                          </a:xfrm>
                          <a:prstGeom prst="rect">
                            <a:avLst/>
                          </a:prstGeom>
                        </pic:spPr>
                      </pic:pic>
                    </a:graphicData>
                  </a:graphic>
                </wp:inline>
              </w:drawing>
            </w:r>
          </w:p>
          <w:p w14:paraId="78D03FE4" w14:textId="2992C734" w:rsidR="00C6589B" w:rsidRDefault="00C6589B" w:rsidP="00054C9C">
            <w:pPr>
              <w:rPr>
                <w:lang w:val="en-US"/>
              </w:rPr>
            </w:pPr>
          </w:p>
        </w:tc>
        <w:tc>
          <w:tcPr>
            <w:tcW w:w="2871" w:type="dxa"/>
            <w:tcBorders>
              <w:top w:val="nil"/>
              <w:left w:val="nil"/>
              <w:bottom w:val="nil"/>
              <w:right w:val="nil"/>
            </w:tcBorders>
          </w:tcPr>
          <w:p w14:paraId="0362ECFC" w14:textId="739D2982" w:rsidR="009A69CD" w:rsidRPr="006A53F6" w:rsidRDefault="006A53F6" w:rsidP="00EC6F7D">
            <w:pPr>
              <w:pStyle w:val="Beschriftung"/>
              <w:rPr>
                <w:lang w:val="de-DE"/>
              </w:rPr>
            </w:pPr>
            <w:proofErr w:type="spellStart"/>
            <w:r w:rsidRPr="1B31EE27">
              <w:rPr>
                <w:lang w:val="de-DE"/>
              </w:rPr>
              <w:t>TeamConnect</w:t>
            </w:r>
            <w:proofErr w:type="spellEnd"/>
            <w:r w:rsidRPr="1B31EE27">
              <w:rPr>
                <w:lang w:val="de-DE"/>
              </w:rPr>
              <w:t xml:space="preserve"> </w:t>
            </w:r>
            <w:proofErr w:type="spellStart"/>
            <w:r w:rsidRPr="1B31EE27">
              <w:rPr>
                <w:lang w:val="de-DE"/>
              </w:rPr>
              <w:t>Ceiling</w:t>
            </w:r>
            <w:proofErr w:type="spellEnd"/>
            <w:r w:rsidRPr="1B31EE27">
              <w:rPr>
                <w:lang w:val="de-DE"/>
              </w:rPr>
              <w:t xml:space="preserve"> 2 - Die zweite Generation des innovativen Deckenmikrofons von Sennheiser verfügt über eine automatische adaptive </w:t>
            </w:r>
            <w:proofErr w:type="spellStart"/>
            <w:r w:rsidR="6758BF19" w:rsidRPr="1B31EE27">
              <w:rPr>
                <w:lang w:val="de-DE"/>
              </w:rPr>
              <w:t>Beamforming</w:t>
            </w:r>
            <w:proofErr w:type="spellEnd"/>
            <w:r w:rsidR="6758BF19" w:rsidRPr="1B31EE27">
              <w:rPr>
                <w:lang w:val="de-DE"/>
              </w:rPr>
              <w:t>-Technologie</w:t>
            </w:r>
            <w:r w:rsidRPr="1B31EE27">
              <w:rPr>
                <w:lang w:val="de-DE"/>
              </w:rPr>
              <w:t>, die für Sprach- und Videokonferenzen in mittelgroßen bis großen Besprechungsräumen eine hervorragend</w:t>
            </w:r>
            <w:r w:rsidR="00A03BD5">
              <w:rPr>
                <w:lang w:val="de-DE"/>
              </w:rPr>
              <w:t>e Audioqualität ermöglicht</w:t>
            </w:r>
          </w:p>
          <w:p w14:paraId="65B9644B" w14:textId="77777777" w:rsidR="009A69CD" w:rsidRPr="006A53F6" w:rsidRDefault="009A69CD" w:rsidP="00054C9C">
            <w:pPr>
              <w:rPr>
                <w:lang w:val="de-DE"/>
              </w:rPr>
            </w:pPr>
          </w:p>
          <w:p w14:paraId="6830003E" w14:textId="215C1C60" w:rsidR="00C6589B" w:rsidRPr="006A53F6" w:rsidRDefault="00C6589B" w:rsidP="00054C9C">
            <w:pPr>
              <w:rPr>
                <w:lang w:val="de-DE"/>
              </w:rPr>
            </w:pPr>
          </w:p>
        </w:tc>
        <w:tc>
          <w:tcPr>
            <w:tcW w:w="2499" w:type="dxa"/>
            <w:tcBorders>
              <w:top w:val="nil"/>
              <w:left w:val="nil"/>
              <w:bottom w:val="nil"/>
              <w:right w:val="nil"/>
            </w:tcBorders>
          </w:tcPr>
          <w:p w14:paraId="008D5216" w14:textId="02AFF363" w:rsidR="009A69CD" w:rsidRDefault="006A53F6" w:rsidP="00EC6F7D">
            <w:pPr>
              <w:pStyle w:val="Beschriftung"/>
              <w:rPr>
                <w:lang w:val="en-US"/>
              </w:rPr>
            </w:pPr>
            <w:r>
              <w:rPr>
                <w:lang w:val="en-US"/>
              </w:rPr>
              <w:t>Auf</w:t>
            </w:r>
            <w:r w:rsidR="009A69CD">
              <w:rPr>
                <w:lang w:val="en-US"/>
              </w:rPr>
              <w:t xml:space="preserve"> </w:t>
            </w:r>
            <w:proofErr w:type="spellStart"/>
            <w:r w:rsidR="009A69CD">
              <w:rPr>
                <w:lang w:val="en-US"/>
              </w:rPr>
              <w:t>BIMobject</w:t>
            </w:r>
            <w:proofErr w:type="spellEnd"/>
            <w:r w:rsidR="009A69CD">
              <w:rPr>
                <w:lang w:val="en-US"/>
              </w:rPr>
              <w:t>:</w:t>
            </w:r>
          </w:p>
          <w:p w14:paraId="59FE3AF8" w14:textId="7072D61F" w:rsidR="009A69CD" w:rsidRPr="00054C9C" w:rsidRDefault="009A69CD" w:rsidP="009A69CD">
            <w:pPr>
              <w:pStyle w:val="Beschriftung"/>
              <w:numPr>
                <w:ilvl w:val="0"/>
                <w:numId w:val="18"/>
              </w:numPr>
              <w:rPr>
                <w:lang w:val="en-US"/>
              </w:rPr>
            </w:pPr>
            <w:proofErr w:type="spellStart"/>
            <w:r>
              <w:rPr>
                <w:lang w:val="en-US"/>
              </w:rPr>
              <w:t>TeamConnect</w:t>
            </w:r>
            <w:proofErr w:type="spellEnd"/>
            <w:r>
              <w:rPr>
                <w:lang w:val="en-US"/>
              </w:rPr>
              <w:t xml:space="preserve"> Ceiling 2</w:t>
            </w:r>
          </w:p>
        </w:tc>
      </w:tr>
      <w:tr w:rsidR="00E61A96" w14:paraId="49E67F9C" w14:textId="09292D04" w:rsidTr="1B31EE27">
        <w:tc>
          <w:tcPr>
            <w:tcW w:w="2500" w:type="dxa"/>
            <w:tcBorders>
              <w:top w:val="nil"/>
              <w:left w:val="nil"/>
              <w:bottom w:val="nil"/>
              <w:right w:val="nil"/>
            </w:tcBorders>
          </w:tcPr>
          <w:p w14:paraId="7B4A3D24" w14:textId="619AC635" w:rsidR="009A69CD" w:rsidRDefault="00F7069F" w:rsidP="00054C9C">
            <w:pPr>
              <w:rPr>
                <w:lang w:val="en-US"/>
              </w:rPr>
            </w:pPr>
            <w:r>
              <w:rPr>
                <w:bCs/>
                <w:noProof/>
                <w:lang w:val="de-DE" w:eastAsia="de-DE"/>
              </w:rPr>
              <w:lastRenderedPageBreak/>
              <w:drawing>
                <wp:inline distT="0" distB="0" distL="0" distR="0" wp14:anchorId="09B2D3C5" wp14:editId="47283AA3">
                  <wp:extent cx="1713016" cy="1847850"/>
                  <wp:effectExtent l="0" t="0" r="1905" b="0"/>
                  <wp:docPr id="7" name="Grafik 7" descr="SpeechLine Multichannel Receiver with a Speechline DW handheld transm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_MCR_DW_plus_SL_Handheld_DW_Front.jpg"/>
                          <pic:cNvPicPr/>
                        </pic:nvPicPr>
                        <pic:blipFill rotWithShape="1">
                          <a:blip r:embed="rId16"/>
                          <a:srcRect l="21388" r="20673"/>
                          <a:stretch/>
                        </pic:blipFill>
                        <pic:spPr bwMode="auto">
                          <a:xfrm>
                            <a:off x="0" y="0"/>
                            <a:ext cx="1723316" cy="1858960"/>
                          </a:xfrm>
                          <a:prstGeom prst="rect">
                            <a:avLst/>
                          </a:prstGeom>
                          <a:ln>
                            <a:noFill/>
                          </a:ln>
                          <a:extLst>
                            <a:ext uri="{53640926-AAD7-44D8-BBD7-CCE9431645EC}">
                              <a14:shadowObscured xmlns:a14="http://schemas.microsoft.com/office/drawing/2010/main"/>
                            </a:ext>
                          </a:extLst>
                        </pic:spPr>
                      </pic:pic>
                    </a:graphicData>
                  </a:graphic>
                </wp:inline>
              </w:drawing>
            </w:r>
          </w:p>
        </w:tc>
        <w:tc>
          <w:tcPr>
            <w:tcW w:w="2871" w:type="dxa"/>
            <w:tcBorders>
              <w:top w:val="nil"/>
              <w:left w:val="nil"/>
              <w:bottom w:val="nil"/>
              <w:right w:val="nil"/>
            </w:tcBorders>
          </w:tcPr>
          <w:p w14:paraId="6A188656" w14:textId="1A04E08B" w:rsidR="009A69CD" w:rsidRPr="00EF5AE7" w:rsidRDefault="00EF5AE7" w:rsidP="009A69CD">
            <w:pPr>
              <w:pStyle w:val="Beschriftung"/>
              <w:rPr>
                <w:lang w:val="de-DE"/>
              </w:rPr>
            </w:pPr>
            <w:proofErr w:type="spellStart"/>
            <w:r w:rsidRPr="00EF5AE7">
              <w:rPr>
                <w:lang w:val="de-DE"/>
              </w:rPr>
              <w:t>SpeechLine</w:t>
            </w:r>
            <w:proofErr w:type="spellEnd"/>
            <w:r w:rsidRPr="00EF5AE7">
              <w:rPr>
                <w:lang w:val="de-DE"/>
              </w:rPr>
              <w:t xml:space="preserve"> Digital Wireless - Dieses Mikrofonsystem wurde speziell für Vorlesungen und Vorträge im Hochschul- un</w:t>
            </w:r>
            <w:r w:rsidR="00A03BD5">
              <w:rPr>
                <w:lang w:val="de-DE"/>
              </w:rPr>
              <w:t>d Unternehmensumfeld entwickelt</w:t>
            </w:r>
          </w:p>
        </w:tc>
        <w:tc>
          <w:tcPr>
            <w:tcW w:w="2499" w:type="dxa"/>
            <w:tcBorders>
              <w:top w:val="nil"/>
              <w:left w:val="nil"/>
              <w:bottom w:val="nil"/>
              <w:right w:val="nil"/>
            </w:tcBorders>
          </w:tcPr>
          <w:p w14:paraId="78951E9E" w14:textId="0860F1B4" w:rsidR="009A69CD" w:rsidRDefault="00EF5AE7" w:rsidP="009A69CD">
            <w:pPr>
              <w:pStyle w:val="Beschriftung"/>
              <w:rPr>
                <w:lang w:val="en-US"/>
              </w:rPr>
            </w:pPr>
            <w:r>
              <w:rPr>
                <w:lang w:val="en-US"/>
              </w:rPr>
              <w:t xml:space="preserve">Auf </w:t>
            </w:r>
            <w:proofErr w:type="spellStart"/>
            <w:r w:rsidR="009A69CD">
              <w:rPr>
                <w:lang w:val="en-US"/>
              </w:rPr>
              <w:t>BIMobject</w:t>
            </w:r>
            <w:proofErr w:type="spellEnd"/>
            <w:r w:rsidR="009A69CD">
              <w:rPr>
                <w:lang w:val="en-US"/>
              </w:rPr>
              <w:t>:</w:t>
            </w:r>
          </w:p>
          <w:p w14:paraId="696E401B" w14:textId="5B96D5F6" w:rsidR="009A69CD" w:rsidRPr="007D259C" w:rsidRDefault="009A69CD" w:rsidP="00C0651D">
            <w:pPr>
              <w:pStyle w:val="Beschriftung"/>
              <w:numPr>
                <w:ilvl w:val="0"/>
                <w:numId w:val="18"/>
              </w:numPr>
              <w:rPr>
                <w:lang w:val="en-US"/>
              </w:rPr>
            </w:pPr>
            <w:r w:rsidRPr="007D259C">
              <w:rPr>
                <w:lang w:val="en-US"/>
              </w:rPr>
              <w:t>SL Rack</w:t>
            </w:r>
            <w:r>
              <w:rPr>
                <w:lang w:val="en-US"/>
              </w:rPr>
              <w:t>-R</w:t>
            </w:r>
            <w:r w:rsidRPr="007D259C">
              <w:rPr>
                <w:lang w:val="en-US"/>
              </w:rPr>
              <w:t>eceiver DW</w:t>
            </w:r>
          </w:p>
          <w:p w14:paraId="459E3A7A" w14:textId="0862BA15" w:rsidR="009A69CD" w:rsidRPr="007D259C" w:rsidRDefault="009A69CD" w:rsidP="00C0651D">
            <w:pPr>
              <w:pStyle w:val="Beschriftung"/>
              <w:numPr>
                <w:ilvl w:val="0"/>
                <w:numId w:val="18"/>
              </w:numPr>
              <w:rPr>
                <w:lang w:val="en-US"/>
              </w:rPr>
            </w:pPr>
            <w:r w:rsidRPr="007D259C">
              <w:rPr>
                <w:lang w:val="en-US"/>
              </w:rPr>
              <w:t>SL M</w:t>
            </w:r>
            <w:r w:rsidR="00350448">
              <w:rPr>
                <w:lang w:val="en-US"/>
              </w:rPr>
              <w:t>ulti</w:t>
            </w:r>
            <w:r w:rsidR="00C6589B">
              <w:rPr>
                <w:lang w:val="en-US"/>
              </w:rPr>
              <w:t>-</w:t>
            </w:r>
            <w:r w:rsidR="00350448">
              <w:rPr>
                <w:lang w:val="en-US"/>
              </w:rPr>
              <w:t xml:space="preserve">Channel Receiver </w:t>
            </w:r>
            <w:r w:rsidRPr="007D259C">
              <w:rPr>
                <w:lang w:val="en-US"/>
              </w:rPr>
              <w:t>DW</w:t>
            </w:r>
          </w:p>
          <w:p w14:paraId="62363F06" w14:textId="03C94912" w:rsidR="009A69CD" w:rsidRPr="007D259C" w:rsidRDefault="009A69CD" w:rsidP="00C0651D">
            <w:pPr>
              <w:pStyle w:val="Beschriftung"/>
              <w:numPr>
                <w:ilvl w:val="0"/>
                <w:numId w:val="18"/>
              </w:numPr>
              <w:rPr>
                <w:lang w:val="en-US"/>
              </w:rPr>
            </w:pPr>
            <w:r w:rsidRPr="007D259C">
              <w:rPr>
                <w:lang w:val="en-US"/>
              </w:rPr>
              <w:t>CHG 4N</w:t>
            </w:r>
            <w:r w:rsidR="00350448">
              <w:rPr>
                <w:lang w:val="en-US"/>
              </w:rPr>
              <w:t xml:space="preserve"> </w:t>
            </w:r>
            <w:proofErr w:type="spellStart"/>
            <w:r w:rsidR="00EF5AE7">
              <w:rPr>
                <w:lang w:val="en-US"/>
              </w:rPr>
              <w:t>Ladegerät</w:t>
            </w:r>
            <w:proofErr w:type="spellEnd"/>
          </w:p>
          <w:p w14:paraId="561CA7D0" w14:textId="5C15DC87" w:rsidR="009A69CD" w:rsidRPr="007D259C" w:rsidRDefault="009A69CD" w:rsidP="00C0651D">
            <w:pPr>
              <w:pStyle w:val="Beschriftung"/>
              <w:numPr>
                <w:ilvl w:val="0"/>
                <w:numId w:val="18"/>
              </w:numPr>
              <w:rPr>
                <w:lang w:val="en-US"/>
              </w:rPr>
            </w:pPr>
            <w:r w:rsidRPr="007D259C">
              <w:rPr>
                <w:lang w:val="en-US"/>
              </w:rPr>
              <w:t>CHG 2W</w:t>
            </w:r>
            <w:r w:rsidR="00EF5AE7">
              <w:rPr>
                <w:lang w:val="en-US"/>
              </w:rPr>
              <w:t xml:space="preserve"> </w:t>
            </w:r>
            <w:proofErr w:type="spellStart"/>
            <w:r w:rsidR="00EF5AE7">
              <w:rPr>
                <w:lang w:val="en-US"/>
              </w:rPr>
              <w:t>Ladegerät</w:t>
            </w:r>
            <w:proofErr w:type="spellEnd"/>
          </w:p>
          <w:p w14:paraId="245EC037" w14:textId="18E3C25E" w:rsidR="009A69CD" w:rsidRPr="007D259C" w:rsidRDefault="009A69CD" w:rsidP="00C0651D">
            <w:pPr>
              <w:pStyle w:val="Beschriftung"/>
              <w:numPr>
                <w:ilvl w:val="0"/>
                <w:numId w:val="18"/>
              </w:numPr>
              <w:rPr>
                <w:lang w:val="en-US"/>
              </w:rPr>
            </w:pPr>
            <w:r w:rsidRPr="007D259C">
              <w:rPr>
                <w:lang w:val="en-US"/>
              </w:rPr>
              <w:t>CHG 2</w:t>
            </w:r>
            <w:r w:rsidR="00350448">
              <w:rPr>
                <w:lang w:val="en-US"/>
              </w:rPr>
              <w:t xml:space="preserve"> </w:t>
            </w:r>
            <w:proofErr w:type="spellStart"/>
            <w:r w:rsidR="00EF5AE7">
              <w:rPr>
                <w:lang w:val="en-US"/>
              </w:rPr>
              <w:t>Ladegerät</w:t>
            </w:r>
            <w:proofErr w:type="spellEnd"/>
          </w:p>
          <w:p w14:paraId="6200B5CD" w14:textId="29240C81" w:rsidR="009A69CD" w:rsidRPr="007D259C" w:rsidRDefault="009A69CD" w:rsidP="00C0651D">
            <w:pPr>
              <w:pStyle w:val="Beschriftung"/>
              <w:numPr>
                <w:ilvl w:val="0"/>
                <w:numId w:val="18"/>
              </w:numPr>
              <w:rPr>
                <w:lang w:val="en-US"/>
              </w:rPr>
            </w:pPr>
            <w:r w:rsidRPr="007D259C">
              <w:rPr>
                <w:lang w:val="en-US"/>
              </w:rPr>
              <w:t>AWM 2</w:t>
            </w:r>
            <w:r w:rsidR="00C6589B">
              <w:rPr>
                <w:lang w:val="en-US"/>
              </w:rPr>
              <w:t xml:space="preserve"> </w:t>
            </w:r>
            <w:proofErr w:type="spellStart"/>
            <w:r w:rsidR="00C6589B">
              <w:rPr>
                <w:lang w:val="en-US"/>
              </w:rPr>
              <w:t>Antenn</w:t>
            </w:r>
            <w:r w:rsidR="00EF5AE7">
              <w:rPr>
                <w:lang w:val="en-US"/>
              </w:rPr>
              <w:t>e</w:t>
            </w:r>
            <w:proofErr w:type="spellEnd"/>
          </w:p>
          <w:p w14:paraId="504B5FAD" w14:textId="1A7CD113" w:rsidR="009A69CD" w:rsidRPr="007D259C" w:rsidRDefault="009A69CD" w:rsidP="00C0651D">
            <w:pPr>
              <w:pStyle w:val="Beschriftung"/>
              <w:numPr>
                <w:ilvl w:val="0"/>
                <w:numId w:val="18"/>
              </w:numPr>
              <w:rPr>
                <w:lang w:val="en-US"/>
              </w:rPr>
            </w:pPr>
            <w:r w:rsidRPr="007D259C">
              <w:rPr>
                <w:lang w:val="en-US"/>
              </w:rPr>
              <w:t>AWM 4</w:t>
            </w:r>
            <w:r w:rsidR="00C6589B">
              <w:rPr>
                <w:lang w:val="en-US"/>
              </w:rPr>
              <w:t xml:space="preserve"> </w:t>
            </w:r>
            <w:proofErr w:type="spellStart"/>
            <w:r w:rsidR="00C6589B">
              <w:rPr>
                <w:lang w:val="en-US"/>
              </w:rPr>
              <w:t>Antenn</w:t>
            </w:r>
            <w:r w:rsidR="00EF5AE7">
              <w:rPr>
                <w:lang w:val="en-US"/>
              </w:rPr>
              <w:t>e</w:t>
            </w:r>
            <w:proofErr w:type="spellEnd"/>
          </w:p>
          <w:p w14:paraId="0BB09BAB" w14:textId="45A57C0F" w:rsidR="009A69CD" w:rsidRPr="009A69CD" w:rsidRDefault="009A69CD" w:rsidP="009A69CD">
            <w:pPr>
              <w:rPr>
                <w:lang w:val="en-US"/>
              </w:rPr>
            </w:pPr>
          </w:p>
        </w:tc>
      </w:tr>
      <w:tr w:rsidR="00E61A96" w14:paraId="11529292" w14:textId="11509EDB" w:rsidTr="1B31EE27">
        <w:tc>
          <w:tcPr>
            <w:tcW w:w="2500" w:type="dxa"/>
            <w:tcBorders>
              <w:top w:val="nil"/>
              <w:left w:val="nil"/>
              <w:bottom w:val="nil"/>
              <w:right w:val="nil"/>
            </w:tcBorders>
          </w:tcPr>
          <w:p w14:paraId="6A4986D4" w14:textId="77777777" w:rsidR="009A69CD" w:rsidRDefault="00E61A96" w:rsidP="00054C9C">
            <w:pPr>
              <w:rPr>
                <w:lang w:val="en-US"/>
              </w:rPr>
            </w:pPr>
            <w:r>
              <w:rPr>
                <w:noProof/>
                <w:lang w:val="de-DE" w:eastAsia="de-DE"/>
              </w:rPr>
              <w:drawing>
                <wp:inline distT="0" distB="0" distL="0" distR="0" wp14:anchorId="4F3A2685" wp14:editId="2089B323">
                  <wp:extent cx="1841500" cy="1227667"/>
                  <wp:effectExtent l="0" t="0" r="6350" b="0"/>
                  <wp:docPr id="5" name="Grafik 5" descr="Student personalising the audio signal via her smart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pic:nvPicPr>
                        <pic:blipFill>
                          <a:blip r:embed="rId17">
                            <a:extLst>
                              <a:ext uri="{28A0092B-C50C-407E-A947-70E740481C1C}">
                                <a14:useLocalDpi xmlns:a14="http://schemas.microsoft.com/office/drawing/2010/main" val="0"/>
                              </a:ext>
                            </a:extLst>
                          </a:blip>
                          <a:stretch>
                            <a:fillRect/>
                          </a:stretch>
                        </pic:blipFill>
                        <pic:spPr>
                          <a:xfrm>
                            <a:off x="0" y="0"/>
                            <a:ext cx="1841500" cy="1227667"/>
                          </a:xfrm>
                          <a:prstGeom prst="rect">
                            <a:avLst/>
                          </a:prstGeom>
                        </pic:spPr>
                      </pic:pic>
                    </a:graphicData>
                  </a:graphic>
                </wp:inline>
              </w:drawing>
            </w:r>
          </w:p>
          <w:p w14:paraId="2ABA72DE" w14:textId="7721E48A" w:rsidR="00C6589B" w:rsidRDefault="00C6589B" w:rsidP="00054C9C">
            <w:pPr>
              <w:rPr>
                <w:lang w:val="en-US"/>
              </w:rPr>
            </w:pPr>
          </w:p>
        </w:tc>
        <w:tc>
          <w:tcPr>
            <w:tcW w:w="2871" w:type="dxa"/>
            <w:tcBorders>
              <w:top w:val="nil"/>
              <w:left w:val="nil"/>
              <w:bottom w:val="nil"/>
              <w:right w:val="nil"/>
            </w:tcBorders>
          </w:tcPr>
          <w:p w14:paraId="00F5C7DC" w14:textId="401E73CF" w:rsidR="009A69CD" w:rsidRPr="00A14820" w:rsidRDefault="00A14820" w:rsidP="009A69CD">
            <w:pPr>
              <w:pStyle w:val="Beschriftung"/>
              <w:rPr>
                <w:lang w:val="de-DE"/>
              </w:rPr>
            </w:pPr>
            <w:proofErr w:type="spellStart"/>
            <w:r w:rsidRPr="1B31EE27">
              <w:rPr>
                <w:lang w:val="de-DE"/>
              </w:rPr>
              <w:t>MobileConnect</w:t>
            </w:r>
            <w:proofErr w:type="spellEnd"/>
            <w:r w:rsidRPr="1B31EE27">
              <w:rPr>
                <w:lang w:val="de-DE"/>
              </w:rPr>
              <w:t xml:space="preserve"> - Streaming-Lösung über die Studierende und </w:t>
            </w:r>
            <w:r w:rsidRPr="000A3648">
              <w:rPr>
                <w:lang w:val="de-DE"/>
              </w:rPr>
              <w:t>Zuhörer</w:t>
            </w:r>
            <w:r w:rsidR="00A268FF" w:rsidRPr="000A3648">
              <w:rPr>
                <w:lang w:val="de-DE"/>
              </w:rPr>
              <w:t>*innen</w:t>
            </w:r>
            <w:r w:rsidRPr="000A3648">
              <w:rPr>
                <w:lang w:val="de-DE"/>
              </w:rPr>
              <w:t xml:space="preserve"> Vorträge </w:t>
            </w:r>
            <w:r w:rsidR="0C5FABE3" w:rsidRPr="000A3648">
              <w:rPr>
                <w:lang w:val="de-DE"/>
              </w:rPr>
              <w:t>auf</w:t>
            </w:r>
            <w:r w:rsidR="00A66F2D" w:rsidRPr="000A3648">
              <w:rPr>
                <w:lang w:val="de-DE"/>
              </w:rPr>
              <w:t xml:space="preserve"> </w:t>
            </w:r>
            <w:r w:rsidRPr="000A3648">
              <w:rPr>
                <w:lang w:val="de-DE"/>
              </w:rPr>
              <w:t>mobile</w:t>
            </w:r>
            <w:r w:rsidR="70D2E77F" w:rsidRPr="000A3648">
              <w:rPr>
                <w:lang w:val="de-DE"/>
              </w:rPr>
              <w:t>n</w:t>
            </w:r>
            <w:r w:rsidRPr="000A3648">
              <w:rPr>
                <w:lang w:val="de-DE"/>
              </w:rPr>
              <w:t xml:space="preserve"> Endgeräte</w:t>
            </w:r>
            <w:r w:rsidR="00A66F2D" w:rsidRPr="000A3648">
              <w:rPr>
                <w:lang w:val="de-DE"/>
              </w:rPr>
              <w:t>n</w:t>
            </w:r>
            <w:r w:rsidRPr="000A3648">
              <w:rPr>
                <w:lang w:val="de-DE"/>
              </w:rPr>
              <w:t xml:space="preserve"> </w:t>
            </w:r>
            <w:r w:rsidR="148695CB" w:rsidRPr="000A3648">
              <w:rPr>
                <w:lang w:val="de-DE"/>
              </w:rPr>
              <w:t>empfangen</w:t>
            </w:r>
            <w:r w:rsidRPr="000A3648">
              <w:rPr>
                <w:lang w:val="de-DE"/>
              </w:rPr>
              <w:t>, und dem Referenten</w:t>
            </w:r>
            <w:r w:rsidR="00E668AA" w:rsidRPr="000A3648">
              <w:rPr>
                <w:lang w:val="de-DE"/>
              </w:rPr>
              <w:t xml:space="preserve"> oder der Referentin</w:t>
            </w:r>
            <w:r w:rsidRPr="000A3648">
              <w:rPr>
                <w:lang w:val="de-DE"/>
              </w:rPr>
              <w:t xml:space="preserve"> so</w:t>
            </w:r>
            <w:r w:rsidRPr="1B31EE27">
              <w:rPr>
                <w:lang w:val="de-DE"/>
              </w:rPr>
              <w:t xml:space="preserve"> </w:t>
            </w:r>
            <w:r w:rsidR="00A03BD5">
              <w:rPr>
                <w:lang w:val="de-DE"/>
              </w:rPr>
              <w:t>zuhören können</w:t>
            </w:r>
          </w:p>
          <w:p w14:paraId="4DD57767" w14:textId="62C6D567" w:rsidR="00C0651D" w:rsidRPr="00A14820" w:rsidRDefault="00C0651D" w:rsidP="00C0651D">
            <w:pPr>
              <w:rPr>
                <w:lang w:val="de-DE"/>
              </w:rPr>
            </w:pPr>
          </w:p>
        </w:tc>
        <w:tc>
          <w:tcPr>
            <w:tcW w:w="2499" w:type="dxa"/>
            <w:tcBorders>
              <w:top w:val="nil"/>
              <w:left w:val="nil"/>
              <w:bottom w:val="nil"/>
              <w:right w:val="nil"/>
            </w:tcBorders>
          </w:tcPr>
          <w:p w14:paraId="4C6852A9" w14:textId="78F11DA4" w:rsidR="009A69CD" w:rsidRDefault="00A14820" w:rsidP="009A69CD">
            <w:pPr>
              <w:pStyle w:val="Beschriftung"/>
              <w:rPr>
                <w:lang w:val="en-US"/>
              </w:rPr>
            </w:pPr>
            <w:r>
              <w:rPr>
                <w:lang w:val="en-US"/>
              </w:rPr>
              <w:t>Auf</w:t>
            </w:r>
            <w:r w:rsidR="009A69CD">
              <w:rPr>
                <w:lang w:val="en-US"/>
              </w:rPr>
              <w:t xml:space="preserve"> </w:t>
            </w:r>
            <w:proofErr w:type="spellStart"/>
            <w:r w:rsidR="009A69CD">
              <w:rPr>
                <w:lang w:val="en-US"/>
              </w:rPr>
              <w:t>BIMobject</w:t>
            </w:r>
            <w:proofErr w:type="spellEnd"/>
          </w:p>
          <w:p w14:paraId="5CEADFB8" w14:textId="47F65139" w:rsidR="009A69CD" w:rsidRDefault="009A69CD" w:rsidP="009A69CD">
            <w:pPr>
              <w:pStyle w:val="Beschriftung"/>
              <w:numPr>
                <w:ilvl w:val="0"/>
                <w:numId w:val="18"/>
              </w:numPr>
              <w:rPr>
                <w:lang w:val="en-US"/>
              </w:rPr>
            </w:pPr>
            <w:proofErr w:type="spellStart"/>
            <w:r>
              <w:rPr>
                <w:lang w:val="en-US"/>
              </w:rPr>
              <w:t>MobileConnect</w:t>
            </w:r>
            <w:proofErr w:type="spellEnd"/>
            <w:r>
              <w:rPr>
                <w:lang w:val="en-US"/>
              </w:rPr>
              <w:t xml:space="preserve"> Station</w:t>
            </w:r>
          </w:p>
        </w:tc>
      </w:tr>
      <w:tr w:rsidR="00E61A96" w14:paraId="2B08C93D" w14:textId="39957D78" w:rsidTr="1B31EE27">
        <w:tc>
          <w:tcPr>
            <w:tcW w:w="2500" w:type="dxa"/>
            <w:tcBorders>
              <w:top w:val="nil"/>
              <w:left w:val="nil"/>
              <w:bottom w:val="nil"/>
              <w:right w:val="nil"/>
            </w:tcBorders>
          </w:tcPr>
          <w:p w14:paraId="3473379E" w14:textId="220BC317" w:rsidR="009A69CD" w:rsidRDefault="00E61A96" w:rsidP="00054C9C">
            <w:pPr>
              <w:rPr>
                <w:lang w:val="en-US"/>
              </w:rPr>
            </w:pPr>
            <w:r>
              <w:rPr>
                <w:noProof/>
                <w:lang w:val="de-DE" w:eastAsia="de-DE"/>
              </w:rPr>
              <w:drawing>
                <wp:inline distT="0" distB="0" distL="0" distR="0" wp14:anchorId="38480D77" wp14:editId="209E103B">
                  <wp:extent cx="1898650" cy="1106205"/>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18">
                            <a:extLst>
                              <a:ext uri="{28A0092B-C50C-407E-A947-70E740481C1C}">
                                <a14:useLocalDpi xmlns:a14="http://schemas.microsoft.com/office/drawing/2010/main" val="0"/>
                              </a:ext>
                            </a:extLst>
                          </a:blip>
                          <a:stretch>
                            <a:fillRect/>
                          </a:stretch>
                        </pic:blipFill>
                        <pic:spPr>
                          <a:xfrm>
                            <a:off x="0" y="0"/>
                            <a:ext cx="1898650" cy="1106205"/>
                          </a:xfrm>
                          <a:prstGeom prst="rect">
                            <a:avLst/>
                          </a:prstGeom>
                        </pic:spPr>
                      </pic:pic>
                    </a:graphicData>
                  </a:graphic>
                </wp:inline>
              </w:drawing>
            </w:r>
          </w:p>
        </w:tc>
        <w:tc>
          <w:tcPr>
            <w:tcW w:w="2871" w:type="dxa"/>
            <w:tcBorders>
              <w:top w:val="nil"/>
              <w:left w:val="nil"/>
              <w:bottom w:val="nil"/>
              <w:right w:val="nil"/>
            </w:tcBorders>
          </w:tcPr>
          <w:p w14:paraId="2FAD86C9" w14:textId="636E1DDA" w:rsidR="009A69CD" w:rsidRPr="00A14820" w:rsidRDefault="009A69CD" w:rsidP="009A69CD">
            <w:pPr>
              <w:pStyle w:val="Beschriftung"/>
              <w:rPr>
                <w:u w:val="single"/>
                <w:lang w:val="de-DE"/>
              </w:rPr>
            </w:pPr>
            <w:proofErr w:type="spellStart"/>
            <w:r w:rsidRPr="00A14820">
              <w:rPr>
                <w:lang w:val="de-DE"/>
              </w:rPr>
              <w:t>evolution</w:t>
            </w:r>
            <w:proofErr w:type="spellEnd"/>
            <w:r w:rsidRPr="00A14820">
              <w:rPr>
                <w:lang w:val="de-DE"/>
              </w:rPr>
              <w:t xml:space="preserve"> </w:t>
            </w:r>
            <w:proofErr w:type="spellStart"/>
            <w:r w:rsidRPr="00A14820">
              <w:rPr>
                <w:lang w:val="de-DE"/>
              </w:rPr>
              <w:t>wireless</w:t>
            </w:r>
            <w:proofErr w:type="spellEnd"/>
            <w:r w:rsidRPr="00A14820">
              <w:rPr>
                <w:lang w:val="de-DE"/>
              </w:rPr>
              <w:t xml:space="preserve"> G4 –</w:t>
            </w:r>
            <w:r w:rsidR="00A14820" w:rsidRPr="00A14820">
              <w:rPr>
                <w:lang w:val="de-DE"/>
              </w:rPr>
              <w:t>die vierte Generation macht die drahtlose Mikrofontechnologie noch benutzerfreundlich</w:t>
            </w:r>
            <w:r w:rsidR="00A03BD5">
              <w:rPr>
                <w:lang w:val="de-DE"/>
              </w:rPr>
              <w:t>er, flexibler und zuverlässiger</w:t>
            </w:r>
          </w:p>
          <w:p w14:paraId="4329860F" w14:textId="77777777" w:rsidR="009A69CD" w:rsidRPr="00A14820" w:rsidRDefault="009A69CD" w:rsidP="00054C9C">
            <w:pPr>
              <w:rPr>
                <w:lang w:val="de-DE"/>
              </w:rPr>
            </w:pPr>
          </w:p>
        </w:tc>
        <w:tc>
          <w:tcPr>
            <w:tcW w:w="2499" w:type="dxa"/>
            <w:tcBorders>
              <w:top w:val="nil"/>
              <w:left w:val="nil"/>
              <w:bottom w:val="nil"/>
              <w:right w:val="nil"/>
            </w:tcBorders>
          </w:tcPr>
          <w:p w14:paraId="052A4D70" w14:textId="099A0F42" w:rsidR="009A69CD" w:rsidRDefault="00A14820" w:rsidP="009A69CD">
            <w:pPr>
              <w:pStyle w:val="Beschriftung"/>
              <w:rPr>
                <w:lang w:val="en-US"/>
              </w:rPr>
            </w:pPr>
            <w:r>
              <w:rPr>
                <w:lang w:val="en-US"/>
              </w:rPr>
              <w:t>Auf</w:t>
            </w:r>
            <w:r w:rsidR="009A69CD">
              <w:rPr>
                <w:lang w:val="en-US"/>
              </w:rPr>
              <w:t xml:space="preserve"> </w:t>
            </w:r>
            <w:proofErr w:type="spellStart"/>
            <w:r w:rsidR="009A69CD">
              <w:rPr>
                <w:lang w:val="en-US"/>
              </w:rPr>
              <w:t>BIMobject</w:t>
            </w:r>
            <w:proofErr w:type="spellEnd"/>
          </w:p>
          <w:p w14:paraId="52BDCD6E" w14:textId="07528E50" w:rsidR="009A69CD" w:rsidRPr="007D259C" w:rsidRDefault="009A69CD" w:rsidP="009A69CD">
            <w:pPr>
              <w:pStyle w:val="Beschriftung"/>
              <w:numPr>
                <w:ilvl w:val="0"/>
                <w:numId w:val="17"/>
              </w:numPr>
              <w:rPr>
                <w:lang w:val="en-US"/>
              </w:rPr>
            </w:pPr>
            <w:r w:rsidRPr="007D259C">
              <w:rPr>
                <w:lang w:val="en-US"/>
              </w:rPr>
              <w:t>EM 300-500 G4</w:t>
            </w:r>
            <w:r>
              <w:rPr>
                <w:lang w:val="en-US"/>
              </w:rPr>
              <w:t xml:space="preserve"> rack-mount receiver</w:t>
            </w:r>
          </w:p>
          <w:p w14:paraId="567EE1AE" w14:textId="77777777" w:rsidR="009A69CD" w:rsidRPr="007D259C" w:rsidRDefault="009A69CD" w:rsidP="009A69CD">
            <w:pPr>
              <w:pStyle w:val="Beschriftung"/>
              <w:numPr>
                <w:ilvl w:val="0"/>
                <w:numId w:val="17"/>
              </w:numPr>
              <w:rPr>
                <w:lang w:val="en-US"/>
              </w:rPr>
            </w:pPr>
            <w:r w:rsidRPr="007D259C">
              <w:rPr>
                <w:lang w:val="en-US"/>
              </w:rPr>
              <w:t>EM 100 G4</w:t>
            </w:r>
            <w:r>
              <w:rPr>
                <w:lang w:val="en-US"/>
              </w:rPr>
              <w:t xml:space="preserve"> rack-mount receiver</w:t>
            </w:r>
          </w:p>
          <w:p w14:paraId="36FB4673" w14:textId="77777777" w:rsidR="009A69CD" w:rsidRDefault="009A69CD" w:rsidP="00054C9C">
            <w:pPr>
              <w:rPr>
                <w:lang w:val="en-US"/>
              </w:rPr>
            </w:pPr>
          </w:p>
        </w:tc>
      </w:tr>
    </w:tbl>
    <w:p w14:paraId="6F53EDFF" w14:textId="77777777" w:rsidR="00EC6F7D" w:rsidRDefault="00EC6F7D" w:rsidP="00054C9C">
      <w:pPr>
        <w:rPr>
          <w:lang w:val="en-US"/>
        </w:rPr>
      </w:pPr>
    </w:p>
    <w:p w14:paraId="14C93BCB" w14:textId="2BCE8141" w:rsidR="00C24DAB" w:rsidRPr="001C02C2" w:rsidRDefault="00C24DAB" w:rsidP="005C1F67">
      <w:pPr>
        <w:pStyle w:val="About"/>
        <w:rPr>
          <w:lang w:val="de-DE"/>
        </w:rPr>
      </w:pPr>
    </w:p>
    <w:p w14:paraId="66C7724A" w14:textId="523C45D8" w:rsidR="001C02C2" w:rsidRPr="003D3388" w:rsidRDefault="001C02C2" w:rsidP="001C02C2">
      <w:pPr>
        <w:rPr>
          <w:lang w:val="de-DE"/>
        </w:rPr>
      </w:pPr>
      <w:r w:rsidRPr="003D3388">
        <w:rPr>
          <w:lang w:val="de-DE"/>
        </w:rPr>
        <w:t xml:space="preserve">Hochauflösende Bilder zu dieser Pressemitteilung sowie weitere Bilder können unter </w:t>
      </w:r>
      <w:hyperlink r:id="rId19" w:tgtFrame="_blank" w:history="1">
        <w:r w:rsidR="00325CB1" w:rsidRPr="00385CA6">
          <w:rPr>
            <w:rStyle w:val="Hyperlink"/>
            <w:rFonts w:ascii="Arial" w:hAnsi="Arial" w:cs="Arial"/>
            <w:color w:val="0C84BD"/>
            <w:shd w:val="clear" w:color="auto" w:fill="FFFFFF"/>
            <w:lang w:val="de-DE"/>
          </w:rPr>
          <w:t>https://sennheiser-brandzone.com/c/181/XNRebyss</w:t>
        </w:r>
      </w:hyperlink>
      <w:r w:rsidR="00325CB1" w:rsidRPr="00385CA6">
        <w:rPr>
          <w:rFonts w:ascii="Arial" w:hAnsi="Arial" w:cs="Arial"/>
          <w:color w:val="000000"/>
          <w:shd w:val="clear" w:color="auto" w:fill="FFFFFF"/>
          <w:lang w:val="de-DE"/>
        </w:rPr>
        <w:t xml:space="preserve"> </w:t>
      </w:r>
      <w:r w:rsidRPr="003D3388">
        <w:rPr>
          <w:lang w:val="de-DE"/>
        </w:rPr>
        <w:t>heruntergeladen werden.</w:t>
      </w:r>
    </w:p>
    <w:p w14:paraId="0C78812A" w14:textId="77777777" w:rsidR="001C02C2" w:rsidRPr="003D3388" w:rsidRDefault="001C02C2" w:rsidP="001C02C2">
      <w:pPr>
        <w:rPr>
          <w:lang w:val="de-DE"/>
        </w:rPr>
      </w:pPr>
    </w:p>
    <w:p w14:paraId="05FFDA8A" w14:textId="77777777" w:rsidR="001C02C2" w:rsidRPr="003D3388" w:rsidRDefault="001C02C2" w:rsidP="001C02C2">
      <w:pPr>
        <w:rPr>
          <w:b/>
          <w:bCs/>
          <w:lang w:val="de-DE"/>
        </w:rPr>
      </w:pPr>
      <w:r w:rsidRPr="003D3388">
        <w:rPr>
          <w:b/>
          <w:szCs w:val="18"/>
          <w:lang w:val="de-DE"/>
        </w:rPr>
        <w:t>Über Sennheiser</w:t>
      </w:r>
    </w:p>
    <w:p w14:paraId="436F8F0A" w14:textId="77777777" w:rsidR="001C02C2" w:rsidRPr="003D3388" w:rsidRDefault="001C02C2" w:rsidP="001C02C2">
      <w:pPr>
        <w:pStyle w:val="About"/>
        <w:rPr>
          <w:b/>
          <w:bCs/>
          <w:lang w:val="de-DE"/>
        </w:rPr>
      </w:pPr>
      <w:r w:rsidRPr="003D3388">
        <w:rPr>
          <w:lang w:val="de-DE"/>
        </w:rPr>
        <w:t xml:space="preserve">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2019 bei 756,7 Millionen Euro.  </w:t>
      </w:r>
      <w:r w:rsidRPr="003D3388">
        <w:rPr>
          <w:color w:val="0095D5" w:themeColor="accent1"/>
          <w:szCs w:val="18"/>
          <w:lang w:val="de-DE"/>
        </w:rPr>
        <w:t>www.sennheiser.com</w:t>
      </w:r>
    </w:p>
    <w:p w14:paraId="29CF413C" w14:textId="77777777" w:rsidR="001C02C2" w:rsidRPr="003D3388" w:rsidRDefault="001C02C2" w:rsidP="001C02C2">
      <w:pPr>
        <w:pStyle w:val="About"/>
        <w:rPr>
          <w:lang w:val="de-DE"/>
        </w:rPr>
      </w:pPr>
    </w:p>
    <w:p w14:paraId="0F066308" w14:textId="77777777" w:rsidR="001C02C2" w:rsidRPr="003D3388" w:rsidRDefault="001C02C2" w:rsidP="001C02C2">
      <w:pPr>
        <w:pStyle w:val="Contact"/>
        <w:rPr>
          <w:b/>
          <w:lang w:val="de-DE"/>
        </w:rPr>
      </w:pPr>
      <w:r w:rsidRPr="003D3388">
        <w:rPr>
          <w:b/>
          <w:lang w:val="de-DE"/>
        </w:rPr>
        <w:t>Lokaler Pressekontakt</w:t>
      </w:r>
    </w:p>
    <w:p w14:paraId="0311E148" w14:textId="77777777" w:rsidR="001C02C2" w:rsidRPr="003D3388" w:rsidRDefault="001C02C2" w:rsidP="001C02C2">
      <w:pPr>
        <w:pStyle w:val="Contact"/>
        <w:rPr>
          <w:lang w:val="de-DE"/>
        </w:rPr>
      </w:pPr>
    </w:p>
    <w:p w14:paraId="5FFC438C" w14:textId="77777777" w:rsidR="001C02C2" w:rsidRPr="003D3388" w:rsidRDefault="001C02C2" w:rsidP="001C02C2">
      <w:pPr>
        <w:pStyle w:val="Contact"/>
        <w:rPr>
          <w:color w:val="0095D5"/>
          <w:lang w:val="de-DE"/>
        </w:rPr>
      </w:pPr>
      <w:r w:rsidRPr="003D3388">
        <w:rPr>
          <w:color w:val="0095D5"/>
          <w:lang w:val="de-DE"/>
        </w:rPr>
        <w:t>Stefan Peters</w:t>
      </w:r>
      <w:r w:rsidRPr="003D3388">
        <w:rPr>
          <w:color w:val="0095D5"/>
          <w:lang w:val="de-DE"/>
        </w:rPr>
        <w:tab/>
      </w:r>
    </w:p>
    <w:p w14:paraId="6BB83B22" w14:textId="77777777" w:rsidR="001C02C2" w:rsidRPr="003D3388" w:rsidRDefault="001C02C2" w:rsidP="001C02C2">
      <w:pPr>
        <w:pStyle w:val="Contact"/>
        <w:rPr>
          <w:lang w:val="de-DE"/>
        </w:rPr>
      </w:pPr>
      <w:r w:rsidRPr="003D3388">
        <w:rPr>
          <w:lang w:val="de-DE"/>
        </w:rPr>
        <w:t>Stefan.peters@sennheiser.com</w:t>
      </w:r>
      <w:r w:rsidRPr="003D3388">
        <w:rPr>
          <w:lang w:val="de-DE"/>
        </w:rPr>
        <w:tab/>
      </w:r>
    </w:p>
    <w:p w14:paraId="15C18010" w14:textId="77777777" w:rsidR="001C02C2" w:rsidRPr="003D3388" w:rsidRDefault="001C02C2" w:rsidP="001C02C2">
      <w:pPr>
        <w:pStyle w:val="Contact"/>
        <w:rPr>
          <w:lang w:val="de-DE"/>
        </w:rPr>
      </w:pPr>
      <w:r w:rsidRPr="003D3388">
        <w:rPr>
          <w:lang w:val="de-DE"/>
        </w:rPr>
        <w:t>+49 (5130) 600 - 1026</w:t>
      </w:r>
    </w:p>
    <w:p w14:paraId="2C48B7D5" w14:textId="0C594CAE" w:rsidR="0038583A" w:rsidRPr="001C02C2" w:rsidRDefault="0038583A" w:rsidP="00945E93">
      <w:pPr>
        <w:pStyle w:val="Contact"/>
        <w:rPr>
          <w:lang w:val="de-DE"/>
        </w:rPr>
      </w:pPr>
    </w:p>
    <w:sectPr w:rsidR="0038583A" w:rsidRPr="001C02C2"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commentsExtended.xml><?xml version="1.0" encoding="utf-8"?>
<w15:commentsEx xmlns:mc="http://schemas.openxmlformats.org/markup-compatibility/2006" xmlns:w15="http://schemas.microsoft.com/office/word/2012/wordml" mc:Ignorable="w15">
  <w15:commentEx w15:done="0" w15:paraId="5F7BDB65"/>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CD38E0F" w16cex:dateUtc="2020-11-12T10:59:16.385Z"/>
</w16cex:commentsExtensible>
</file>

<file path=word/commentsIds.xml><?xml version="1.0" encoding="utf-8"?>
<w16cid:commentsIds xmlns:mc="http://schemas.openxmlformats.org/markup-compatibility/2006" xmlns:w16cid="http://schemas.microsoft.com/office/word/2016/wordml/cid" mc:Ignorable="w16cid">
  <w16cid:commentId w16cid:paraId="5F7BDB65" w16cid:durableId="6CD38E0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65E1B3" w14:textId="77777777" w:rsidR="006621FF" w:rsidRDefault="006621FF" w:rsidP="00CA1EB9">
      <w:pPr>
        <w:spacing w:line="240" w:lineRule="auto"/>
      </w:pPr>
      <w:r>
        <w:separator/>
      </w:r>
    </w:p>
  </w:endnote>
  <w:endnote w:type="continuationSeparator" w:id="0">
    <w:p w14:paraId="6E22E555" w14:textId="77777777" w:rsidR="006621FF" w:rsidRDefault="006621FF"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Arial"/>
    <w:charset w:val="00"/>
    <w:family w:val="swiss"/>
    <w:pitch w:val="variable"/>
    <w:sig w:usb0="A00000AF" w:usb1="500020DB" w:usb2="00000000" w:usb3="00000000" w:csb0="00000093" w:csb1="00000000"/>
    <w:embedRegular r:id="rId1" w:fontKey="{A1192238-0EE4-4E2B-80A3-100D6321441E}"/>
    <w:embedBold r:id="rId2" w:fontKey="{F6999239-18E6-4C3D-9324-E2D96C3712D4}"/>
    <w:embedItalic r:id="rId3" w:fontKey="{6113CFF3-E84E-4AED-BAB4-63B80E70EA89}"/>
    <w:embedBoldItalic r:id="rId4" w:fontKey="{2D9E326B-51D3-4EE6-8267-671AE22CA008}"/>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42F2EE73-5C98-45E4-8C86-A3EFA664C90C}"/>
  </w:font>
  <w:font w:name="Calibri">
    <w:panose1 w:val="020F0502020204030204"/>
    <w:charset w:val="00"/>
    <w:family w:val="swiss"/>
    <w:pitch w:val="variable"/>
    <w:sig w:usb0="E4002EFF" w:usb1="C000247B" w:usb2="00000009" w:usb3="00000000" w:csb0="000001FF" w:csb1="00000000"/>
    <w:embedRegular r:id="rId6" w:fontKey="{419DEDD4-AB3F-4193-9C52-99F866A8C789}"/>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9AE98" w14:textId="77777777" w:rsidR="00C85083" w:rsidRDefault="00C85083" w:rsidP="009031C7">
    <w:pPr>
      <w:pStyle w:val="Fuzeile"/>
      <w:tabs>
        <w:tab w:val="left" w:pos="3068"/>
      </w:tabs>
    </w:pPr>
    <w:r>
      <w:rPr>
        <w:noProof/>
        <w:lang w:val="de-DE" w:eastAsia="de-DE"/>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3EFCB" w14:textId="77777777" w:rsidR="006621FF" w:rsidRDefault="006621FF" w:rsidP="00CA1EB9">
      <w:pPr>
        <w:spacing w:line="240" w:lineRule="auto"/>
      </w:pPr>
      <w:r>
        <w:separator/>
      </w:r>
    </w:p>
  </w:footnote>
  <w:footnote w:type="continuationSeparator" w:id="0">
    <w:p w14:paraId="3BB432D6" w14:textId="77777777" w:rsidR="006621FF" w:rsidRDefault="006621FF" w:rsidP="00CA1EB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3DDC1" w14:textId="77777777" w:rsidR="00C85083" w:rsidRPr="008E5D5C" w:rsidRDefault="1B31EE27" w:rsidP="008E5D5C">
    <w:pPr>
      <w:pStyle w:val="Kopfzeile"/>
      <w:rPr>
        <w:color w:val="0095D5" w:themeColor="accent1"/>
      </w:rPr>
    </w:pPr>
    <w:r w:rsidRPr="008E5D5C">
      <w:rPr>
        <w:color w:val="0095D5" w:themeColor="accent1"/>
      </w:rPr>
      <w:t>Press Release</w:t>
    </w:r>
    <w:r w:rsidR="00C85083" w:rsidRPr="008E5D5C">
      <w:rPr>
        <w:noProof/>
        <w:color w:val="0095D5" w:themeColor="accent1"/>
        <w:lang w:val="de-DE" w:eastAsia="de-DE"/>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11EB6FA6" w:rsidR="00C85083" w:rsidRPr="008E5D5C" w:rsidRDefault="00C85083" w:rsidP="008E5D5C">
    <w:pPr>
      <w:pStyle w:val="Kopfzeile"/>
    </w:pPr>
    <w:r>
      <w:fldChar w:fldCharType="begin"/>
    </w:r>
    <w:r>
      <w:instrText xml:space="preserve"> PAGE  \* Arabic  \* MERGEFORMAT </w:instrText>
    </w:r>
    <w:r>
      <w:fldChar w:fldCharType="separate"/>
    </w:r>
    <w:r w:rsidR="00BC31AD">
      <w:rPr>
        <w:noProof/>
      </w:rPr>
      <w:t>3</w:t>
    </w:r>
    <w:r>
      <w:fldChar w:fldCharType="end"/>
    </w:r>
    <w:r>
      <w:t>/</w:t>
    </w:r>
    <w:r w:rsidR="00BC31AD">
      <w:fldChar w:fldCharType="begin"/>
    </w:r>
    <w:r w:rsidR="00BC31AD">
      <w:instrText xml:space="preserve"> NUMPAGES  \* Arabic  \* MERGEFORMAT </w:instrText>
    </w:r>
    <w:r w:rsidR="00BC31AD">
      <w:fldChar w:fldCharType="separate"/>
    </w:r>
    <w:r w:rsidR="00BC31AD">
      <w:rPr>
        <w:noProof/>
      </w:rPr>
      <w:t>3</w:t>
    </w:r>
    <w:r w:rsidR="00BC31AD">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8F69F" w14:textId="77777777" w:rsidR="00C85083" w:rsidRPr="008E5D5C" w:rsidRDefault="1B31EE27" w:rsidP="008E5D5C">
    <w:pPr>
      <w:pStyle w:val="Kopfzeile"/>
      <w:rPr>
        <w:color w:val="0095D5" w:themeColor="accent1"/>
      </w:rPr>
    </w:pPr>
    <w:r w:rsidRPr="008E5D5C">
      <w:rPr>
        <w:color w:val="0095D5" w:themeColor="accent1"/>
      </w:rPr>
      <w:t>Press Release</w:t>
    </w:r>
    <w:r w:rsidR="00C85083" w:rsidRPr="008E5D5C">
      <w:rPr>
        <w:noProof/>
        <w:color w:val="0095D5" w:themeColor="accent1"/>
        <w:lang w:val="de-DE" w:eastAsia="de-DE"/>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2AC3D3F1" w:rsidR="00C85083" w:rsidRPr="008E5D5C" w:rsidRDefault="00C85083" w:rsidP="008E5D5C">
    <w:pPr>
      <w:pStyle w:val="Kopfzeile"/>
    </w:pPr>
    <w:r>
      <w:fldChar w:fldCharType="begin"/>
    </w:r>
    <w:r>
      <w:instrText xml:space="preserve"> PAGE  \* Arabic  \* MERGEFORMAT </w:instrText>
    </w:r>
    <w:r>
      <w:fldChar w:fldCharType="separate"/>
    </w:r>
    <w:r w:rsidR="00BC31AD">
      <w:rPr>
        <w:noProof/>
      </w:rPr>
      <w:t>1</w:t>
    </w:r>
    <w:r>
      <w:fldChar w:fldCharType="end"/>
    </w:r>
    <w:r>
      <w:t>/</w:t>
    </w:r>
    <w:r w:rsidR="00BC31AD">
      <w:fldChar w:fldCharType="begin"/>
    </w:r>
    <w:r w:rsidR="00BC31AD">
      <w:instrText xml:space="preserve"> NUMPAGES  \* Arabic  \* MERGEFORMAT </w:instrText>
    </w:r>
    <w:r w:rsidR="00BC31AD">
      <w:fldChar w:fldCharType="separate"/>
    </w:r>
    <w:r w:rsidR="00BC31AD">
      <w:rPr>
        <w:noProof/>
      </w:rPr>
      <w:t>3</w:t>
    </w:r>
    <w:r w:rsidR="00BC31AD">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4F2984"/>
    <w:multiLevelType w:val="multilevel"/>
    <w:tmpl w:val="BC8237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7643F2"/>
    <w:multiLevelType w:val="hybridMultilevel"/>
    <w:tmpl w:val="450A254C"/>
    <w:lvl w:ilvl="0" w:tplc="47A4D262">
      <w:start w:val="1"/>
      <w:numFmt w:val="bullet"/>
      <w:lvlText w:val=""/>
      <w:lvlJc w:val="left"/>
      <w:pPr>
        <w:tabs>
          <w:tab w:val="num" w:pos="360"/>
        </w:tabs>
        <w:ind w:left="360" w:hanging="360"/>
      </w:pPr>
      <w:rPr>
        <w:rFonts w:ascii="Wingdings" w:hAnsi="Wingdings" w:hint="default"/>
        <w:sz w:val="20"/>
      </w:rPr>
    </w:lvl>
    <w:lvl w:ilvl="1" w:tplc="AC443B02">
      <w:start w:val="1"/>
      <w:numFmt w:val="bullet"/>
      <w:lvlText w:val=""/>
      <w:lvlJc w:val="left"/>
      <w:pPr>
        <w:tabs>
          <w:tab w:val="num" w:pos="1080"/>
        </w:tabs>
        <w:ind w:left="1080" w:hanging="360"/>
      </w:pPr>
      <w:rPr>
        <w:rFonts w:ascii="Symbol" w:hAnsi="Symbol" w:hint="default"/>
        <w:sz w:val="20"/>
      </w:rPr>
    </w:lvl>
    <w:lvl w:ilvl="2" w:tplc="03CE6346">
      <w:start w:val="1"/>
      <w:numFmt w:val="bullet"/>
      <w:lvlText w:val=""/>
      <w:lvlJc w:val="left"/>
      <w:pPr>
        <w:tabs>
          <w:tab w:val="num" w:pos="1800"/>
        </w:tabs>
        <w:ind w:left="1800" w:hanging="360"/>
      </w:pPr>
      <w:rPr>
        <w:rFonts w:ascii="Symbol" w:hAnsi="Symbol" w:hint="default"/>
        <w:sz w:val="20"/>
      </w:rPr>
    </w:lvl>
    <w:lvl w:ilvl="3" w:tplc="CF2EB294">
      <w:start w:val="1"/>
      <w:numFmt w:val="bullet"/>
      <w:lvlText w:val=""/>
      <w:lvlJc w:val="left"/>
      <w:pPr>
        <w:tabs>
          <w:tab w:val="num" w:pos="2520"/>
        </w:tabs>
        <w:ind w:left="2520" w:hanging="360"/>
      </w:pPr>
      <w:rPr>
        <w:rFonts w:ascii="Symbol" w:hAnsi="Symbol" w:hint="default"/>
        <w:sz w:val="20"/>
      </w:rPr>
    </w:lvl>
    <w:lvl w:ilvl="4" w:tplc="676290E0">
      <w:start w:val="1"/>
      <w:numFmt w:val="bullet"/>
      <w:lvlText w:val=""/>
      <w:lvlJc w:val="left"/>
      <w:pPr>
        <w:tabs>
          <w:tab w:val="num" w:pos="3240"/>
        </w:tabs>
        <w:ind w:left="3240" w:hanging="360"/>
      </w:pPr>
      <w:rPr>
        <w:rFonts w:ascii="Symbol" w:hAnsi="Symbol" w:hint="default"/>
        <w:sz w:val="20"/>
      </w:rPr>
    </w:lvl>
    <w:lvl w:ilvl="5" w:tplc="6180C7BC">
      <w:start w:val="1"/>
      <w:numFmt w:val="bullet"/>
      <w:lvlText w:val=""/>
      <w:lvlJc w:val="left"/>
      <w:pPr>
        <w:tabs>
          <w:tab w:val="num" w:pos="3960"/>
        </w:tabs>
        <w:ind w:left="3960" w:hanging="360"/>
      </w:pPr>
      <w:rPr>
        <w:rFonts w:ascii="Symbol" w:hAnsi="Symbol" w:hint="default"/>
        <w:sz w:val="20"/>
      </w:rPr>
    </w:lvl>
    <w:lvl w:ilvl="6" w:tplc="F63A9324">
      <w:start w:val="1"/>
      <w:numFmt w:val="bullet"/>
      <w:lvlText w:val=""/>
      <w:lvlJc w:val="left"/>
      <w:pPr>
        <w:tabs>
          <w:tab w:val="num" w:pos="4680"/>
        </w:tabs>
        <w:ind w:left="4680" w:hanging="360"/>
      </w:pPr>
      <w:rPr>
        <w:rFonts w:ascii="Symbol" w:hAnsi="Symbol" w:hint="default"/>
        <w:sz w:val="20"/>
      </w:rPr>
    </w:lvl>
    <w:lvl w:ilvl="7" w:tplc="45BA7612">
      <w:start w:val="1"/>
      <w:numFmt w:val="bullet"/>
      <w:lvlText w:val=""/>
      <w:lvlJc w:val="left"/>
      <w:pPr>
        <w:tabs>
          <w:tab w:val="num" w:pos="5400"/>
        </w:tabs>
        <w:ind w:left="5400" w:hanging="360"/>
      </w:pPr>
      <w:rPr>
        <w:rFonts w:ascii="Symbol" w:hAnsi="Symbol" w:hint="default"/>
        <w:sz w:val="20"/>
      </w:rPr>
    </w:lvl>
    <w:lvl w:ilvl="8" w:tplc="2FD4610E">
      <w:start w:val="1"/>
      <w:numFmt w:val="bullet"/>
      <w:lvlText w:val=""/>
      <w:lvlJc w:val="left"/>
      <w:pPr>
        <w:tabs>
          <w:tab w:val="num" w:pos="6120"/>
        </w:tabs>
        <w:ind w:left="6120" w:hanging="360"/>
      </w:pPr>
      <w:rPr>
        <w:rFonts w:ascii="Symbol" w:hAnsi="Symbol" w:hint="default"/>
        <w:sz w:val="20"/>
      </w:rPr>
    </w:lvl>
  </w:abstractNum>
  <w:abstractNum w:abstractNumId="7">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3A5C2AC0"/>
    <w:multiLevelType w:val="hybridMultilevel"/>
    <w:tmpl w:val="67B0557A"/>
    <w:lvl w:ilvl="0" w:tplc="F6303500">
      <w:start w:val="1"/>
      <w:numFmt w:val="bullet"/>
      <w:lvlText w:val=""/>
      <w:lvlJc w:val="left"/>
      <w:pPr>
        <w:tabs>
          <w:tab w:val="num" w:pos="720"/>
        </w:tabs>
        <w:ind w:left="720" w:hanging="360"/>
      </w:pPr>
      <w:rPr>
        <w:rFonts w:ascii="Symbol" w:hAnsi="Symbol" w:hint="default"/>
        <w:sz w:val="20"/>
      </w:rPr>
    </w:lvl>
    <w:lvl w:ilvl="1" w:tplc="B0CC0800">
      <w:start w:val="1"/>
      <w:numFmt w:val="bullet"/>
      <w:lvlText w:val=""/>
      <w:lvlJc w:val="left"/>
      <w:pPr>
        <w:tabs>
          <w:tab w:val="num" w:pos="1440"/>
        </w:tabs>
        <w:ind w:left="1440" w:hanging="360"/>
      </w:pPr>
      <w:rPr>
        <w:rFonts w:ascii="Symbol" w:hAnsi="Symbol" w:hint="default"/>
        <w:sz w:val="20"/>
      </w:rPr>
    </w:lvl>
    <w:lvl w:ilvl="2" w:tplc="38604208">
      <w:start w:val="1"/>
      <w:numFmt w:val="bullet"/>
      <w:lvlText w:val=""/>
      <w:lvlJc w:val="left"/>
      <w:pPr>
        <w:tabs>
          <w:tab w:val="num" w:pos="2160"/>
        </w:tabs>
        <w:ind w:left="2160" w:hanging="360"/>
      </w:pPr>
      <w:rPr>
        <w:rFonts w:ascii="Symbol" w:hAnsi="Symbol" w:hint="default"/>
        <w:sz w:val="20"/>
      </w:rPr>
    </w:lvl>
    <w:lvl w:ilvl="3" w:tplc="B10A51D4">
      <w:start w:val="1"/>
      <w:numFmt w:val="bullet"/>
      <w:lvlText w:val=""/>
      <w:lvlJc w:val="left"/>
      <w:pPr>
        <w:tabs>
          <w:tab w:val="num" w:pos="2880"/>
        </w:tabs>
        <w:ind w:left="2880" w:hanging="360"/>
      </w:pPr>
      <w:rPr>
        <w:rFonts w:ascii="Symbol" w:hAnsi="Symbol" w:hint="default"/>
        <w:sz w:val="20"/>
      </w:rPr>
    </w:lvl>
    <w:lvl w:ilvl="4" w:tplc="BBEA7952">
      <w:start w:val="1"/>
      <w:numFmt w:val="bullet"/>
      <w:lvlText w:val=""/>
      <w:lvlJc w:val="left"/>
      <w:pPr>
        <w:tabs>
          <w:tab w:val="num" w:pos="3600"/>
        </w:tabs>
        <w:ind w:left="3600" w:hanging="360"/>
      </w:pPr>
      <w:rPr>
        <w:rFonts w:ascii="Symbol" w:hAnsi="Symbol" w:hint="default"/>
        <w:sz w:val="20"/>
      </w:rPr>
    </w:lvl>
    <w:lvl w:ilvl="5" w:tplc="DA8A8680">
      <w:start w:val="1"/>
      <w:numFmt w:val="bullet"/>
      <w:lvlText w:val=""/>
      <w:lvlJc w:val="left"/>
      <w:pPr>
        <w:tabs>
          <w:tab w:val="num" w:pos="4320"/>
        </w:tabs>
        <w:ind w:left="4320" w:hanging="360"/>
      </w:pPr>
      <w:rPr>
        <w:rFonts w:ascii="Symbol" w:hAnsi="Symbol" w:hint="default"/>
        <w:sz w:val="20"/>
      </w:rPr>
    </w:lvl>
    <w:lvl w:ilvl="6" w:tplc="6BC4A876">
      <w:start w:val="1"/>
      <w:numFmt w:val="bullet"/>
      <w:lvlText w:val=""/>
      <w:lvlJc w:val="left"/>
      <w:pPr>
        <w:tabs>
          <w:tab w:val="num" w:pos="5040"/>
        </w:tabs>
        <w:ind w:left="5040" w:hanging="360"/>
      </w:pPr>
      <w:rPr>
        <w:rFonts w:ascii="Symbol" w:hAnsi="Symbol" w:hint="default"/>
        <w:sz w:val="20"/>
      </w:rPr>
    </w:lvl>
    <w:lvl w:ilvl="7" w:tplc="459274DA">
      <w:start w:val="1"/>
      <w:numFmt w:val="bullet"/>
      <w:lvlText w:val=""/>
      <w:lvlJc w:val="left"/>
      <w:pPr>
        <w:tabs>
          <w:tab w:val="num" w:pos="5760"/>
        </w:tabs>
        <w:ind w:left="5760" w:hanging="360"/>
      </w:pPr>
      <w:rPr>
        <w:rFonts w:ascii="Symbol" w:hAnsi="Symbol" w:hint="default"/>
        <w:sz w:val="20"/>
      </w:rPr>
    </w:lvl>
    <w:lvl w:ilvl="8" w:tplc="3530EAB2">
      <w:start w:val="1"/>
      <w:numFmt w:val="bullet"/>
      <w:lvlText w:val=""/>
      <w:lvlJc w:val="left"/>
      <w:pPr>
        <w:tabs>
          <w:tab w:val="num" w:pos="6480"/>
        </w:tabs>
        <w:ind w:left="6480" w:hanging="360"/>
      </w:pPr>
      <w:rPr>
        <w:rFonts w:ascii="Symbol" w:hAnsi="Symbol" w:hint="default"/>
        <w:sz w:val="20"/>
      </w:rPr>
    </w:lvl>
  </w:abstractNum>
  <w:abstractNum w:abstractNumId="10">
    <w:nsid w:val="47C226AF"/>
    <w:multiLevelType w:val="hybridMultilevel"/>
    <w:tmpl w:val="9A486C2E"/>
    <w:lvl w:ilvl="0" w:tplc="85F0CFCE">
      <w:start w:val="1"/>
      <w:numFmt w:val="bullet"/>
      <w:lvlText w:val=""/>
      <w:lvlJc w:val="left"/>
      <w:pPr>
        <w:tabs>
          <w:tab w:val="num" w:pos="360"/>
        </w:tabs>
        <w:ind w:left="360" w:hanging="360"/>
      </w:pPr>
      <w:rPr>
        <w:rFonts w:ascii="Symbol" w:hAnsi="Symbol" w:hint="default"/>
        <w:sz w:val="20"/>
      </w:rPr>
    </w:lvl>
    <w:lvl w:ilvl="1" w:tplc="C4D85030">
      <w:start w:val="1"/>
      <w:numFmt w:val="bullet"/>
      <w:lvlText w:val=""/>
      <w:lvlJc w:val="left"/>
      <w:pPr>
        <w:tabs>
          <w:tab w:val="num" w:pos="1080"/>
        </w:tabs>
        <w:ind w:left="1080" w:hanging="360"/>
      </w:pPr>
      <w:rPr>
        <w:rFonts w:ascii="Symbol" w:hAnsi="Symbol" w:hint="default"/>
        <w:sz w:val="20"/>
      </w:rPr>
    </w:lvl>
    <w:lvl w:ilvl="2" w:tplc="C2409DFE">
      <w:start w:val="1"/>
      <w:numFmt w:val="bullet"/>
      <w:lvlText w:val=""/>
      <w:lvlJc w:val="left"/>
      <w:pPr>
        <w:tabs>
          <w:tab w:val="num" w:pos="1800"/>
        </w:tabs>
        <w:ind w:left="1800" w:hanging="360"/>
      </w:pPr>
      <w:rPr>
        <w:rFonts w:ascii="Symbol" w:hAnsi="Symbol" w:hint="default"/>
        <w:sz w:val="20"/>
      </w:rPr>
    </w:lvl>
    <w:lvl w:ilvl="3" w:tplc="B6988E9A">
      <w:start w:val="1"/>
      <w:numFmt w:val="bullet"/>
      <w:lvlText w:val=""/>
      <w:lvlJc w:val="left"/>
      <w:pPr>
        <w:tabs>
          <w:tab w:val="num" w:pos="2520"/>
        </w:tabs>
        <w:ind w:left="2520" w:hanging="360"/>
      </w:pPr>
      <w:rPr>
        <w:rFonts w:ascii="Symbol" w:hAnsi="Symbol" w:hint="default"/>
        <w:sz w:val="20"/>
      </w:rPr>
    </w:lvl>
    <w:lvl w:ilvl="4" w:tplc="4358FDAC">
      <w:start w:val="1"/>
      <w:numFmt w:val="bullet"/>
      <w:lvlText w:val=""/>
      <w:lvlJc w:val="left"/>
      <w:pPr>
        <w:tabs>
          <w:tab w:val="num" w:pos="3240"/>
        </w:tabs>
        <w:ind w:left="3240" w:hanging="360"/>
      </w:pPr>
      <w:rPr>
        <w:rFonts w:ascii="Symbol" w:hAnsi="Symbol" w:hint="default"/>
        <w:sz w:val="20"/>
      </w:rPr>
    </w:lvl>
    <w:lvl w:ilvl="5" w:tplc="62F23D40">
      <w:start w:val="1"/>
      <w:numFmt w:val="bullet"/>
      <w:lvlText w:val=""/>
      <w:lvlJc w:val="left"/>
      <w:pPr>
        <w:tabs>
          <w:tab w:val="num" w:pos="3960"/>
        </w:tabs>
        <w:ind w:left="3960" w:hanging="360"/>
      </w:pPr>
      <w:rPr>
        <w:rFonts w:ascii="Symbol" w:hAnsi="Symbol" w:hint="default"/>
        <w:sz w:val="20"/>
      </w:rPr>
    </w:lvl>
    <w:lvl w:ilvl="6" w:tplc="424CC1D2">
      <w:start w:val="1"/>
      <w:numFmt w:val="bullet"/>
      <w:lvlText w:val=""/>
      <w:lvlJc w:val="left"/>
      <w:pPr>
        <w:tabs>
          <w:tab w:val="num" w:pos="4680"/>
        </w:tabs>
        <w:ind w:left="4680" w:hanging="360"/>
      </w:pPr>
      <w:rPr>
        <w:rFonts w:ascii="Symbol" w:hAnsi="Symbol" w:hint="default"/>
        <w:sz w:val="20"/>
      </w:rPr>
    </w:lvl>
    <w:lvl w:ilvl="7" w:tplc="2F2051B4">
      <w:start w:val="1"/>
      <w:numFmt w:val="bullet"/>
      <w:lvlText w:val=""/>
      <w:lvlJc w:val="left"/>
      <w:pPr>
        <w:tabs>
          <w:tab w:val="num" w:pos="5400"/>
        </w:tabs>
        <w:ind w:left="5400" w:hanging="360"/>
      </w:pPr>
      <w:rPr>
        <w:rFonts w:ascii="Symbol" w:hAnsi="Symbol" w:hint="default"/>
        <w:sz w:val="20"/>
      </w:rPr>
    </w:lvl>
    <w:lvl w:ilvl="8" w:tplc="EDCC4BE0">
      <w:start w:val="1"/>
      <w:numFmt w:val="bullet"/>
      <w:lvlText w:val=""/>
      <w:lvlJc w:val="left"/>
      <w:pPr>
        <w:tabs>
          <w:tab w:val="num" w:pos="6120"/>
        </w:tabs>
        <w:ind w:left="6120" w:hanging="360"/>
      </w:pPr>
      <w:rPr>
        <w:rFonts w:ascii="Symbol" w:hAnsi="Symbol" w:hint="default"/>
        <w:sz w:val="20"/>
      </w:rPr>
    </w:lvl>
  </w:abstractNum>
  <w:abstractNum w:abstractNumId="11">
    <w:nsid w:val="48924041"/>
    <w:multiLevelType w:val="hybridMultilevel"/>
    <w:tmpl w:val="450A254C"/>
    <w:lvl w:ilvl="0" w:tplc="091AA756">
      <w:start w:val="1"/>
      <w:numFmt w:val="bullet"/>
      <w:lvlText w:val=""/>
      <w:lvlJc w:val="left"/>
      <w:pPr>
        <w:tabs>
          <w:tab w:val="num" w:pos="360"/>
        </w:tabs>
        <w:ind w:left="360" w:hanging="360"/>
      </w:pPr>
      <w:rPr>
        <w:rFonts w:ascii="Wingdings" w:hAnsi="Wingdings" w:hint="default"/>
        <w:sz w:val="20"/>
      </w:rPr>
    </w:lvl>
    <w:lvl w:ilvl="1" w:tplc="1272E7B8">
      <w:start w:val="1"/>
      <w:numFmt w:val="bullet"/>
      <w:lvlText w:val=""/>
      <w:lvlJc w:val="left"/>
      <w:pPr>
        <w:tabs>
          <w:tab w:val="num" w:pos="1080"/>
        </w:tabs>
        <w:ind w:left="1080" w:hanging="360"/>
      </w:pPr>
      <w:rPr>
        <w:rFonts w:ascii="Symbol" w:hAnsi="Symbol" w:hint="default"/>
        <w:sz w:val="20"/>
      </w:rPr>
    </w:lvl>
    <w:lvl w:ilvl="2" w:tplc="0E540032">
      <w:start w:val="1"/>
      <w:numFmt w:val="bullet"/>
      <w:lvlText w:val=""/>
      <w:lvlJc w:val="left"/>
      <w:pPr>
        <w:tabs>
          <w:tab w:val="num" w:pos="1800"/>
        </w:tabs>
        <w:ind w:left="1800" w:hanging="360"/>
      </w:pPr>
      <w:rPr>
        <w:rFonts w:ascii="Symbol" w:hAnsi="Symbol" w:hint="default"/>
        <w:sz w:val="20"/>
      </w:rPr>
    </w:lvl>
    <w:lvl w:ilvl="3" w:tplc="D38E87B2">
      <w:start w:val="1"/>
      <w:numFmt w:val="bullet"/>
      <w:lvlText w:val=""/>
      <w:lvlJc w:val="left"/>
      <w:pPr>
        <w:tabs>
          <w:tab w:val="num" w:pos="2520"/>
        </w:tabs>
        <w:ind w:left="2520" w:hanging="360"/>
      </w:pPr>
      <w:rPr>
        <w:rFonts w:ascii="Symbol" w:hAnsi="Symbol" w:hint="default"/>
        <w:sz w:val="20"/>
      </w:rPr>
    </w:lvl>
    <w:lvl w:ilvl="4" w:tplc="591E2D7C">
      <w:start w:val="1"/>
      <w:numFmt w:val="bullet"/>
      <w:lvlText w:val=""/>
      <w:lvlJc w:val="left"/>
      <w:pPr>
        <w:tabs>
          <w:tab w:val="num" w:pos="3240"/>
        </w:tabs>
        <w:ind w:left="3240" w:hanging="360"/>
      </w:pPr>
      <w:rPr>
        <w:rFonts w:ascii="Symbol" w:hAnsi="Symbol" w:hint="default"/>
        <w:sz w:val="20"/>
      </w:rPr>
    </w:lvl>
    <w:lvl w:ilvl="5" w:tplc="4D6A5B8C">
      <w:start w:val="1"/>
      <w:numFmt w:val="bullet"/>
      <w:lvlText w:val=""/>
      <w:lvlJc w:val="left"/>
      <w:pPr>
        <w:tabs>
          <w:tab w:val="num" w:pos="3960"/>
        </w:tabs>
        <w:ind w:left="3960" w:hanging="360"/>
      </w:pPr>
      <w:rPr>
        <w:rFonts w:ascii="Symbol" w:hAnsi="Symbol" w:hint="default"/>
        <w:sz w:val="20"/>
      </w:rPr>
    </w:lvl>
    <w:lvl w:ilvl="6" w:tplc="6F50E45C">
      <w:start w:val="1"/>
      <w:numFmt w:val="bullet"/>
      <w:lvlText w:val=""/>
      <w:lvlJc w:val="left"/>
      <w:pPr>
        <w:tabs>
          <w:tab w:val="num" w:pos="4680"/>
        </w:tabs>
        <w:ind w:left="4680" w:hanging="360"/>
      </w:pPr>
      <w:rPr>
        <w:rFonts w:ascii="Symbol" w:hAnsi="Symbol" w:hint="default"/>
        <w:sz w:val="20"/>
      </w:rPr>
    </w:lvl>
    <w:lvl w:ilvl="7" w:tplc="3BF2442C">
      <w:start w:val="1"/>
      <w:numFmt w:val="bullet"/>
      <w:lvlText w:val=""/>
      <w:lvlJc w:val="left"/>
      <w:pPr>
        <w:tabs>
          <w:tab w:val="num" w:pos="5400"/>
        </w:tabs>
        <w:ind w:left="5400" w:hanging="360"/>
      </w:pPr>
      <w:rPr>
        <w:rFonts w:ascii="Symbol" w:hAnsi="Symbol" w:hint="default"/>
        <w:sz w:val="20"/>
      </w:rPr>
    </w:lvl>
    <w:lvl w:ilvl="8" w:tplc="BE36BB0A">
      <w:start w:val="1"/>
      <w:numFmt w:val="bullet"/>
      <w:lvlText w:val=""/>
      <w:lvlJc w:val="left"/>
      <w:pPr>
        <w:tabs>
          <w:tab w:val="num" w:pos="6120"/>
        </w:tabs>
        <w:ind w:left="6120" w:hanging="360"/>
      </w:pPr>
      <w:rPr>
        <w:rFonts w:ascii="Symbol" w:hAnsi="Symbol" w:hint="default"/>
        <w:sz w:val="20"/>
      </w:rPr>
    </w:lvl>
  </w:abstractNum>
  <w:abstractNum w:abstractNumId="12">
    <w:nsid w:val="4F177393"/>
    <w:multiLevelType w:val="hybridMultilevel"/>
    <w:tmpl w:val="450A254C"/>
    <w:lvl w:ilvl="0" w:tplc="892605DA">
      <w:start w:val="1"/>
      <w:numFmt w:val="bullet"/>
      <w:lvlText w:val=""/>
      <w:lvlJc w:val="left"/>
      <w:pPr>
        <w:tabs>
          <w:tab w:val="num" w:pos="360"/>
        </w:tabs>
        <w:ind w:left="360" w:hanging="360"/>
      </w:pPr>
      <w:rPr>
        <w:rFonts w:ascii="Wingdings" w:hAnsi="Wingdings" w:hint="default"/>
        <w:sz w:val="20"/>
      </w:rPr>
    </w:lvl>
    <w:lvl w:ilvl="1" w:tplc="CADA84CA">
      <w:start w:val="1"/>
      <w:numFmt w:val="bullet"/>
      <w:lvlText w:val=""/>
      <w:lvlJc w:val="left"/>
      <w:pPr>
        <w:tabs>
          <w:tab w:val="num" w:pos="1080"/>
        </w:tabs>
        <w:ind w:left="1080" w:hanging="360"/>
      </w:pPr>
      <w:rPr>
        <w:rFonts w:ascii="Symbol" w:hAnsi="Symbol" w:hint="default"/>
        <w:sz w:val="20"/>
      </w:rPr>
    </w:lvl>
    <w:lvl w:ilvl="2" w:tplc="CC66156C">
      <w:start w:val="1"/>
      <w:numFmt w:val="bullet"/>
      <w:lvlText w:val=""/>
      <w:lvlJc w:val="left"/>
      <w:pPr>
        <w:tabs>
          <w:tab w:val="num" w:pos="1800"/>
        </w:tabs>
        <w:ind w:left="1800" w:hanging="360"/>
      </w:pPr>
      <w:rPr>
        <w:rFonts w:ascii="Symbol" w:hAnsi="Symbol" w:hint="default"/>
        <w:sz w:val="20"/>
      </w:rPr>
    </w:lvl>
    <w:lvl w:ilvl="3" w:tplc="478C5792">
      <w:start w:val="1"/>
      <w:numFmt w:val="bullet"/>
      <w:lvlText w:val=""/>
      <w:lvlJc w:val="left"/>
      <w:pPr>
        <w:tabs>
          <w:tab w:val="num" w:pos="2520"/>
        </w:tabs>
        <w:ind w:left="2520" w:hanging="360"/>
      </w:pPr>
      <w:rPr>
        <w:rFonts w:ascii="Symbol" w:hAnsi="Symbol" w:hint="default"/>
        <w:sz w:val="20"/>
      </w:rPr>
    </w:lvl>
    <w:lvl w:ilvl="4" w:tplc="E578B42C">
      <w:start w:val="1"/>
      <w:numFmt w:val="bullet"/>
      <w:lvlText w:val=""/>
      <w:lvlJc w:val="left"/>
      <w:pPr>
        <w:tabs>
          <w:tab w:val="num" w:pos="3240"/>
        </w:tabs>
        <w:ind w:left="3240" w:hanging="360"/>
      </w:pPr>
      <w:rPr>
        <w:rFonts w:ascii="Symbol" w:hAnsi="Symbol" w:hint="default"/>
        <w:sz w:val="20"/>
      </w:rPr>
    </w:lvl>
    <w:lvl w:ilvl="5" w:tplc="6AE8E072">
      <w:start w:val="1"/>
      <w:numFmt w:val="bullet"/>
      <w:lvlText w:val=""/>
      <w:lvlJc w:val="left"/>
      <w:pPr>
        <w:tabs>
          <w:tab w:val="num" w:pos="3960"/>
        </w:tabs>
        <w:ind w:left="3960" w:hanging="360"/>
      </w:pPr>
      <w:rPr>
        <w:rFonts w:ascii="Symbol" w:hAnsi="Symbol" w:hint="default"/>
        <w:sz w:val="20"/>
      </w:rPr>
    </w:lvl>
    <w:lvl w:ilvl="6" w:tplc="2DC64EF2">
      <w:start w:val="1"/>
      <w:numFmt w:val="bullet"/>
      <w:lvlText w:val=""/>
      <w:lvlJc w:val="left"/>
      <w:pPr>
        <w:tabs>
          <w:tab w:val="num" w:pos="4680"/>
        </w:tabs>
        <w:ind w:left="4680" w:hanging="360"/>
      </w:pPr>
      <w:rPr>
        <w:rFonts w:ascii="Symbol" w:hAnsi="Symbol" w:hint="default"/>
        <w:sz w:val="20"/>
      </w:rPr>
    </w:lvl>
    <w:lvl w:ilvl="7" w:tplc="14B23A64">
      <w:start w:val="1"/>
      <w:numFmt w:val="bullet"/>
      <w:lvlText w:val=""/>
      <w:lvlJc w:val="left"/>
      <w:pPr>
        <w:tabs>
          <w:tab w:val="num" w:pos="5400"/>
        </w:tabs>
        <w:ind w:left="5400" w:hanging="360"/>
      </w:pPr>
      <w:rPr>
        <w:rFonts w:ascii="Symbol" w:hAnsi="Symbol" w:hint="default"/>
        <w:sz w:val="20"/>
      </w:rPr>
    </w:lvl>
    <w:lvl w:ilvl="8" w:tplc="5D18D99E">
      <w:start w:val="1"/>
      <w:numFmt w:val="bullet"/>
      <w:lvlText w:val=""/>
      <w:lvlJc w:val="left"/>
      <w:pPr>
        <w:tabs>
          <w:tab w:val="num" w:pos="6120"/>
        </w:tabs>
        <w:ind w:left="6120" w:hanging="360"/>
      </w:pPr>
      <w:rPr>
        <w:rFonts w:ascii="Symbol" w:hAnsi="Symbol" w:hint="default"/>
        <w:sz w:val="20"/>
      </w:rPr>
    </w:lvl>
  </w:abstractNum>
  <w:abstractNum w:abstractNumId="13">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6"/>
  </w:num>
  <w:num w:numId="4">
    <w:abstractNumId w:val="4"/>
  </w:num>
  <w:num w:numId="5">
    <w:abstractNumId w:val="15"/>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7"/>
  </w:num>
  <w:num w:numId="12">
    <w:abstractNumId w:val="14"/>
  </w:num>
  <w:num w:numId="13">
    <w:abstractNumId w:val="9"/>
  </w:num>
  <w:num w:numId="14">
    <w:abstractNumId w:val="10"/>
  </w:num>
  <w:num w:numId="15">
    <w:abstractNumId w:val="3"/>
  </w:num>
  <w:num w:numId="16">
    <w:abstractNumId w:val="12"/>
  </w:num>
  <w:num w:numId="17">
    <w:abstractNumId w:val="6"/>
  </w:num>
  <w:num w:numId="18">
    <w:abstractNumId w:val="11"/>
  </w:num>
</w:numbering>
</file>

<file path=word/people.xml><?xml version="1.0" encoding="utf-8"?>
<w15:people xmlns:mc="http://schemas.openxmlformats.org/markup-compatibility/2006" xmlns:w15="http://schemas.microsoft.com/office/word/2012/wordml" mc:Ignorable="w15">
  <w15:person w15:author="Peters, Stefan">
    <w15:presenceInfo w15:providerId="AD" w15:userId="S::stefan.peters@sennheiser.com::f0c85571-3a1a-4c86-a9a6-4a8faaf7fd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grammar="clean"/>
  <w:defaultTabStop w:val="396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1645"/>
    <w:rsid w:val="000134D7"/>
    <w:rsid w:val="0001632B"/>
    <w:rsid w:val="0001676E"/>
    <w:rsid w:val="00021722"/>
    <w:rsid w:val="00023625"/>
    <w:rsid w:val="00034424"/>
    <w:rsid w:val="00036576"/>
    <w:rsid w:val="000451AC"/>
    <w:rsid w:val="00047D6A"/>
    <w:rsid w:val="00052598"/>
    <w:rsid w:val="00054C9C"/>
    <w:rsid w:val="00056086"/>
    <w:rsid w:val="00060BEE"/>
    <w:rsid w:val="0006221A"/>
    <w:rsid w:val="00062A68"/>
    <w:rsid w:val="00063B5E"/>
    <w:rsid w:val="000650C7"/>
    <w:rsid w:val="00071D44"/>
    <w:rsid w:val="00073B22"/>
    <w:rsid w:val="00082526"/>
    <w:rsid w:val="000850F9"/>
    <w:rsid w:val="00086BC7"/>
    <w:rsid w:val="00093A44"/>
    <w:rsid w:val="000A054A"/>
    <w:rsid w:val="000A3648"/>
    <w:rsid w:val="000B131C"/>
    <w:rsid w:val="000B16C2"/>
    <w:rsid w:val="000B2F19"/>
    <w:rsid w:val="000C1BEC"/>
    <w:rsid w:val="000C1C9D"/>
    <w:rsid w:val="000D07C3"/>
    <w:rsid w:val="000E766C"/>
    <w:rsid w:val="000F1105"/>
    <w:rsid w:val="000F712D"/>
    <w:rsid w:val="000F7E49"/>
    <w:rsid w:val="001030EE"/>
    <w:rsid w:val="00110939"/>
    <w:rsid w:val="00117457"/>
    <w:rsid w:val="00121501"/>
    <w:rsid w:val="00124508"/>
    <w:rsid w:val="001274C0"/>
    <w:rsid w:val="0013050D"/>
    <w:rsid w:val="00133565"/>
    <w:rsid w:val="00133894"/>
    <w:rsid w:val="001345C1"/>
    <w:rsid w:val="0014006E"/>
    <w:rsid w:val="0014010A"/>
    <w:rsid w:val="00140778"/>
    <w:rsid w:val="00140F32"/>
    <w:rsid w:val="001412DB"/>
    <w:rsid w:val="00152FA9"/>
    <w:rsid w:val="001624CA"/>
    <w:rsid w:val="00165F2F"/>
    <w:rsid w:val="0016666F"/>
    <w:rsid w:val="0016778C"/>
    <w:rsid w:val="001747E2"/>
    <w:rsid w:val="00177338"/>
    <w:rsid w:val="00186350"/>
    <w:rsid w:val="001A5A7D"/>
    <w:rsid w:val="001B46A8"/>
    <w:rsid w:val="001B4B52"/>
    <w:rsid w:val="001C00CF"/>
    <w:rsid w:val="001C02C2"/>
    <w:rsid w:val="001C372F"/>
    <w:rsid w:val="001C4B7D"/>
    <w:rsid w:val="001C63D8"/>
    <w:rsid w:val="001D4E25"/>
    <w:rsid w:val="001E0C8F"/>
    <w:rsid w:val="001F3001"/>
    <w:rsid w:val="002057CE"/>
    <w:rsid w:val="002075EF"/>
    <w:rsid w:val="0023030F"/>
    <w:rsid w:val="002332F1"/>
    <w:rsid w:val="002356E0"/>
    <w:rsid w:val="00235C08"/>
    <w:rsid w:val="00236AD6"/>
    <w:rsid w:val="002409B4"/>
    <w:rsid w:val="00245322"/>
    <w:rsid w:val="002502A3"/>
    <w:rsid w:val="00265102"/>
    <w:rsid w:val="002675FA"/>
    <w:rsid w:val="00280603"/>
    <w:rsid w:val="00282A8D"/>
    <w:rsid w:val="002834AA"/>
    <w:rsid w:val="002849F1"/>
    <w:rsid w:val="00286F89"/>
    <w:rsid w:val="00290030"/>
    <w:rsid w:val="00294155"/>
    <w:rsid w:val="002963DE"/>
    <w:rsid w:val="002A3A03"/>
    <w:rsid w:val="002A54F5"/>
    <w:rsid w:val="002B228B"/>
    <w:rsid w:val="002C0514"/>
    <w:rsid w:val="002C10B6"/>
    <w:rsid w:val="002C4738"/>
    <w:rsid w:val="002C6F4D"/>
    <w:rsid w:val="002C7064"/>
    <w:rsid w:val="002D11A8"/>
    <w:rsid w:val="002E3E6E"/>
    <w:rsid w:val="002E4B89"/>
    <w:rsid w:val="002E6AC4"/>
    <w:rsid w:val="002F11F8"/>
    <w:rsid w:val="002F6C5E"/>
    <w:rsid w:val="00305B63"/>
    <w:rsid w:val="00306C5E"/>
    <w:rsid w:val="00311C6F"/>
    <w:rsid w:val="00316540"/>
    <w:rsid w:val="003222F5"/>
    <w:rsid w:val="00324859"/>
    <w:rsid w:val="00325CB1"/>
    <w:rsid w:val="00326FB8"/>
    <w:rsid w:val="003275FC"/>
    <w:rsid w:val="00346D4C"/>
    <w:rsid w:val="003477FA"/>
    <w:rsid w:val="00350448"/>
    <w:rsid w:val="00350556"/>
    <w:rsid w:val="00351B40"/>
    <w:rsid w:val="003524A7"/>
    <w:rsid w:val="00354AF9"/>
    <w:rsid w:val="00355BAA"/>
    <w:rsid w:val="00356EDF"/>
    <w:rsid w:val="0036480A"/>
    <w:rsid w:val="003708EA"/>
    <w:rsid w:val="00372321"/>
    <w:rsid w:val="00373F92"/>
    <w:rsid w:val="00375ACD"/>
    <w:rsid w:val="00383EAF"/>
    <w:rsid w:val="0038583A"/>
    <w:rsid w:val="00385CA6"/>
    <w:rsid w:val="00387600"/>
    <w:rsid w:val="00387744"/>
    <w:rsid w:val="003926BD"/>
    <w:rsid w:val="003A649F"/>
    <w:rsid w:val="003B6F65"/>
    <w:rsid w:val="003C59A5"/>
    <w:rsid w:val="003C5BCC"/>
    <w:rsid w:val="003D06A1"/>
    <w:rsid w:val="003D2DCD"/>
    <w:rsid w:val="003E0005"/>
    <w:rsid w:val="003E38A9"/>
    <w:rsid w:val="003E4BEF"/>
    <w:rsid w:val="003E6A07"/>
    <w:rsid w:val="003E7787"/>
    <w:rsid w:val="003F6B63"/>
    <w:rsid w:val="0040012C"/>
    <w:rsid w:val="00400B3D"/>
    <w:rsid w:val="00404BF7"/>
    <w:rsid w:val="00405CBD"/>
    <w:rsid w:val="00406354"/>
    <w:rsid w:val="0041198E"/>
    <w:rsid w:val="004122C3"/>
    <w:rsid w:val="004222D6"/>
    <w:rsid w:val="004258A9"/>
    <w:rsid w:val="00431785"/>
    <w:rsid w:val="004332C4"/>
    <w:rsid w:val="004413BC"/>
    <w:rsid w:val="004417D1"/>
    <w:rsid w:val="00442551"/>
    <w:rsid w:val="00450FE3"/>
    <w:rsid w:val="00451F9E"/>
    <w:rsid w:val="00453B3E"/>
    <w:rsid w:val="004555C1"/>
    <w:rsid w:val="00462AE9"/>
    <w:rsid w:val="00474E4B"/>
    <w:rsid w:val="00490C42"/>
    <w:rsid w:val="004A40F5"/>
    <w:rsid w:val="004B3437"/>
    <w:rsid w:val="004E0A54"/>
    <w:rsid w:val="004E218F"/>
    <w:rsid w:val="004F31F9"/>
    <w:rsid w:val="00504A34"/>
    <w:rsid w:val="00505597"/>
    <w:rsid w:val="00523995"/>
    <w:rsid w:val="0052510B"/>
    <w:rsid w:val="005327DB"/>
    <w:rsid w:val="00535E0F"/>
    <w:rsid w:val="005438AB"/>
    <w:rsid w:val="0054446C"/>
    <w:rsid w:val="0055039A"/>
    <w:rsid w:val="005522DB"/>
    <w:rsid w:val="00560FAB"/>
    <w:rsid w:val="005610D9"/>
    <w:rsid w:val="00561A8C"/>
    <w:rsid w:val="00564739"/>
    <w:rsid w:val="00572758"/>
    <w:rsid w:val="005735C2"/>
    <w:rsid w:val="00576746"/>
    <w:rsid w:val="00583AAC"/>
    <w:rsid w:val="00584432"/>
    <w:rsid w:val="00585911"/>
    <w:rsid w:val="005A0B2C"/>
    <w:rsid w:val="005B7DD5"/>
    <w:rsid w:val="005C1F67"/>
    <w:rsid w:val="005C346B"/>
    <w:rsid w:val="005C5ACC"/>
    <w:rsid w:val="005C698C"/>
    <w:rsid w:val="005D2B9A"/>
    <w:rsid w:val="005D571F"/>
    <w:rsid w:val="005D590B"/>
    <w:rsid w:val="005E34A2"/>
    <w:rsid w:val="005F74D3"/>
    <w:rsid w:val="0060142B"/>
    <w:rsid w:val="006033A5"/>
    <w:rsid w:val="006051BB"/>
    <w:rsid w:val="006108B6"/>
    <w:rsid w:val="0062293A"/>
    <w:rsid w:val="0063281A"/>
    <w:rsid w:val="00633157"/>
    <w:rsid w:val="00634302"/>
    <w:rsid w:val="0063731D"/>
    <w:rsid w:val="006435C9"/>
    <w:rsid w:val="00643AA9"/>
    <w:rsid w:val="00645368"/>
    <w:rsid w:val="0064558C"/>
    <w:rsid w:val="006502F1"/>
    <w:rsid w:val="006621FF"/>
    <w:rsid w:val="006626CC"/>
    <w:rsid w:val="00665D96"/>
    <w:rsid w:val="006758C2"/>
    <w:rsid w:val="00675D6D"/>
    <w:rsid w:val="00675EC3"/>
    <w:rsid w:val="00686D52"/>
    <w:rsid w:val="006909C7"/>
    <w:rsid w:val="00690B64"/>
    <w:rsid w:val="00692D50"/>
    <w:rsid w:val="006967BE"/>
    <w:rsid w:val="006A53F6"/>
    <w:rsid w:val="006A5742"/>
    <w:rsid w:val="006B12AB"/>
    <w:rsid w:val="006B1B50"/>
    <w:rsid w:val="006B5046"/>
    <w:rsid w:val="006B6C35"/>
    <w:rsid w:val="006B7BAC"/>
    <w:rsid w:val="006C0585"/>
    <w:rsid w:val="006C239A"/>
    <w:rsid w:val="006C661E"/>
    <w:rsid w:val="006C7F79"/>
    <w:rsid w:val="006E233E"/>
    <w:rsid w:val="006E58DB"/>
    <w:rsid w:val="006E7B06"/>
    <w:rsid w:val="006F058F"/>
    <w:rsid w:val="006F1F15"/>
    <w:rsid w:val="006F269B"/>
    <w:rsid w:val="00701A09"/>
    <w:rsid w:val="00706DDB"/>
    <w:rsid w:val="007155FA"/>
    <w:rsid w:val="007237E9"/>
    <w:rsid w:val="00724E7B"/>
    <w:rsid w:val="007321DA"/>
    <w:rsid w:val="00732897"/>
    <w:rsid w:val="0073498E"/>
    <w:rsid w:val="0073722D"/>
    <w:rsid w:val="00737B01"/>
    <w:rsid w:val="00740D3A"/>
    <w:rsid w:val="00743038"/>
    <w:rsid w:val="0075529A"/>
    <w:rsid w:val="007566C1"/>
    <w:rsid w:val="00760995"/>
    <w:rsid w:val="00765010"/>
    <w:rsid w:val="007659E8"/>
    <w:rsid w:val="00766E21"/>
    <w:rsid w:val="0076743A"/>
    <w:rsid w:val="00771818"/>
    <w:rsid w:val="00772686"/>
    <w:rsid w:val="00775738"/>
    <w:rsid w:val="0078066D"/>
    <w:rsid w:val="00782317"/>
    <w:rsid w:val="00785695"/>
    <w:rsid w:val="00786EA4"/>
    <w:rsid w:val="0079263F"/>
    <w:rsid w:val="00792FC8"/>
    <w:rsid w:val="00796E2C"/>
    <w:rsid w:val="007A2D75"/>
    <w:rsid w:val="007A30AC"/>
    <w:rsid w:val="007A497B"/>
    <w:rsid w:val="007A5F92"/>
    <w:rsid w:val="007B0147"/>
    <w:rsid w:val="007C2184"/>
    <w:rsid w:val="007C4F79"/>
    <w:rsid w:val="007C5F04"/>
    <w:rsid w:val="007C6B1C"/>
    <w:rsid w:val="007C6C67"/>
    <w:rsid w:val="007D0FC1"/>
    <w:rsid w:val="007D1325"/>
    <w:rsid w:val="007D259C"/>
    <w:rsid w:val="007D3E22"/>
    <w:rsid w:val="007D50B6"/>
    <w:rsid w:val="007D6683"/>
    <w:rsid w:val="007E45D0"/>
    <w:rsid w:val="007E6EAA"/>
    <w:rsid w:val="007F2BE1"/>
    <w:rsid w:val="00800E20"/>
    <w:rsid w:val="00810722"/>
    <w:rsid w:val="00810BAE"/>
    <w:rsid w:val="00812113"/>
    <w:rsid w:val="008153F8"/>
    <w:rsid w:val="00835C42"/>
    <w:rsid w:val="00841322"/>
    <w:rsid w:val="00842A37"/>
    <w:rsid w:val="00842A7D"/>
    <w:rsid w:val="008514C4"/>
    <w:rsid w:val="0085561B"/>
    <w:rsid w:val="00856149"/>
    <w:rsid w:val="0085705E"/>
    <w:rsid w:val="00861D34"/>
    <w:rsid w:val="0086497A"/>
    <w:rsid w:val="00873628"/>
    <w:rsid w:val="00880B94"/>
    <w:rsid w:val="00880BFE"/>
    <w:rsid w:val="0088387D"/>
    <w:rsid w:val="0088509A"/>
    <w:rsid w:val="00886E20"/>
    <w:rsid w:val="008936EE"/>
    <w:rsid w:val="008A2E98"/>
    <w:rsid w:val="008A3BF3"/>
    <w:rsid w:val="008D23C2"/>
    <w:rsid w:val="008D372F"/>
    <w:rsid w:val="008D6CAB"/>
    <w:rsid w:val="008E477E"/>
    <w:rsid w:val="008E5D5C"/>
    <w:rsid w:val="008E6F90"/>
    <w:rsid w:val="008E7699"/>
    <w:rsid w:val="008F3CED"/>
    <w:rsid w:val="008F559F"/>
    <w:rsid w:val="00901209"/>
    <w:rsid w:val="00902F4D"/>
    <w:rsid w:val="00902FA2"/>
    <w:rsid w:val="009031C7"/>
    <w:rsid w:val="00904B13"/>
    <w:rsid w:val="00917FDF"/>
    <w:rsid w:val="00922ACD"/>
    <w:rsid w:val="009302B0"/>
    <w:rsid w:val="009320A9"/>
    <w:rsid w:val="00937175"/>
    <w:rsid w:val="00945E93"/>
    <w:rsid w:val="00946B67"/>
    <w:rsid w:val="00956166"/>
    <w:rsid w:val="009608D0"/>
    <w:rsid w:val="00962054"/>
    <w:rsid w:val="0096404E"/>
    <w:rsid w:val="00964682"/>
    <w:rsid w:val="0097112C"/>
    <w:rsid w:val="0097538C"/>
    <w:rsid w:val="00977493"/>
    <w:rsid w:val="0098574C"/>
    <w:rsid w:val="00991BEB"/>
    <w:rsid w:val="00992975"/>
    <w:rsid w:val="00992A12"/>
    <w:rsid w:val="00994054"/>
    <w:rsid w:val="009973DF"/>
    <w:rsid w:val="00997A82"/>
    <w:rsid w:val="009A69CD"/>
    <w:rsid w:val="009B6BB2"/>
    <w:rsid w:val="009C323E"/>
    <w:rsid w:val="009C45A2"/>
    <w:rsid w:val="009C638A"/>
    <w:rsid w:val="009D02FC"/>
    <w:rsid w:val="009D37D0"/>
    <w:rsid w:val="009D482D"/>
    <w:rsid w:val="009D6AD5"/>
    <w:rsid w:val="009E3461"/>
    <w:rsid w:val="009E3E90"/>
    <w:rsid w:val="009F136E"/>
    <w:rsid w:val="009F7D3F"/>
    <w:rsid w:val="009F7EAC"/>
    <w:rsid w:val="00A02C88"/>
    <w:rsid w:val="00A03BD5"/>
    <w:rsid w:val="00A06005"/>
    <w:rsid w:val="00A06726"/>
    <w:rsid w:val="00A10D64"/>
    <w:rsid w:val="00A11584"/>
    <w:rsid w:val="00A14820"/>
    <w:rsid w:val="00A22CED"/>
    <w:rsid w:val="00A253D3"/>
    <w:rsid w:val="00A26180"/>
    <w:rsid w:val="00A268FF"/>
    <w:rsid w:val="00A368BF"/>
    <w:rsid w:val="00A36C6A"/>
    <w:rsid w:val="00A40098"/>
    <w:rsid w:val="00A40537"/>
    <w:rsid w:val="00A4309A"/>
    <w:rsid w:val="00A4760E"/>
    <w:rsid w:val="00A61908"/>
    <w:rsid w:val="00A65088"/>
    <w:rsid w:val="00A66CE8"/>
    <w:rsid w:val="00A66F2D"/>
    <w:rsid w:val="00A77E5E"/>
    <w:rsid w:val="00A84B2B"/>
    <w:rsid w:val="00A8551F"/>
    <w:rsid w:val="00A9144B"/>
    <w:rsid w:val="00A92F4F"/>
    <w:rsid w:val="00A95584"/>
    <w:rsid w:val="00A9625E"/>
    <w:rsid w:val="00AA1ADD"/>
    <w:rsid w:val="00AA1DB9"/>
    <w:rsid w:val="00AA4F06"/>
    <w:rsid w:val="00AA6F34"/>
    <w:rsid w:val="00AB0C5A"/>
    <w:rsid w:val="00AB3D45"/>
    <w:rsid w:val="00AB48ED"/>
    <w:rsid w:val="00AB5767"/>
    <w:rsid w:val="00AC401E"/>
    <w:rsid w:val="00AC4501"/>
    <w:rsid w:val="00AC4E77"/>
    <w:rsid w:val="00AC57BA"/>
    <w:rsid w:val="00AC7CFA"/>
    <w:rsid w:val="00AD75E0"/>
    <w:rsid w:val="00AD7B4E"/>
    <w:rsid w:val="00AE0EF3"/>
    <w:rsid w:val="00AE0EF8"/>
    <w:rsid w:val="00AE2057"/>
    <w:rsid w:val="00AE2326"/>
    <w:rsid w:val="00AE4FA2"/>
    <w:rsid w:val="00B05B29"/>
    <w:rsid w:val="00B11E7A"/>
    <w:rsid w:val="00B17689"/>
    <w:rsid w:val="00B20E88"/>
    <w:rsid w:val="00B210B9"/>
    <w:rsid w:val="00B3544D"/>
    <w:rsid w:val="00B47395"/>
    <w:rsid w:val="00B476AD"/>
    <w:rsid w:val="00B5217E"/>
    <w:rsid w:val="00B56D8B"/>
    <w:rsid w:val="00B658A8"/>
    <w:rsid w:val="00B74CE0"/>
    <w:rsid w:val="00B76B99"/>
    <w:rsid w:val="00B80CE6"/>
    <w:rsid w:val="00B85593"/>
    <w:rsid w:val="00B97D0D"/>
    <w:rsid w:val="00B97F45"/>
    <w:rsid w:val="00BA7747"/>
    <w:rsid w:val="00BB16BE"/>
    <w:rsid w:val="00BB6598"/>
    <w:rsid w:val="00BB6C23"/>
    <w:rsid w:val="00BC31AD"/>
    <w:rsid w:val="00BC4C8D"/>
    <w:rsid w:val="00BD1602"/>
    <w:rsid w:val="00BE0D8C"/>
    <w:rsid w:val="00BE56F7"/>
    <w:rsid w:val="00BE7969"/>
    <w:rsid w:val="00BF520E"/>
    <w:rsid w:val="00BF7D6F"/>
    <w:rsid w:val="00C02462"/>
    <w:rsid w:val="00C02C6E"/>
    <w:rsid w:val="00C04E86"/>
    <w:rsid w:val="00C0651D"/>
    <w:rsid w:val="00C16707"/>
    <w:rsid w:val="00C20AE4"/>
    <w:rsid w:val="00C248FC"/>
    <w:rsid w:val="00C24DAB"/>
    <w:rsid w:val="00C264BE"/>
    <w:rsid w:val="00C30400"/>
    <w:rsid w:val="00C30C91"/>
    <w:rsid w:val="00C40047"/>
    <w:rsid w:val="00C413D7"/>
    <w:rsid w:val="00C41533"/>
    <w:rsid w:val="00C42C03"/>
    <w:rsid w:val="00C44D9D"/>
    <w:rsid w:val="00C54A26"/>
    <w:rsid w:val="00C6589B"/>
    <w:rsid w:val="00C75488"/>
    <w:rsid w:val="00C77D48"/>
    <w:rsid w:val="00C8099E"/>
    <w:rsid w:val="00C85083"/>
    <w:rsid w:val="00C91ACD"/>
    <w:rsid w:val="00C931A2"/>
    <w:rsid w:val="00CA0860"/>
    <w:rsid w:val="00CA1EB9"/>
    <w:rsid w:val="00CC06C6"/>
    <w:rsid w:val="00CC48A7"/>
    <w:rsid w:val="00CC702E"/>
    <w:rsid w:val="00CD4026"/>
    <w:rsid w:val="00CD5497"/>
    <w:rsid w:val="00CD5F7D"/>
    <w:rsid w:val="00CD69CF"/>
    <w:rsid w:val="00CD7514"/>
    <w:rsid w:val="00CE02BF"/>
    <w:rsid w:val="00CE31F8"/>
    <w:rsid w:val="00CE4E9C"/>
    <w:rsid w:val="00CE5729"/>
    <w:rsid w:val="00D01572"/>
    <w:rsid w:val="00D02F84"/>
    <w:rsid w:val="00D040DC"/>
    <w:rsid w:val="00D22EA6"/>
    <w:rsid w:val="00D245A7"/>
    <w:rsid w:val="00D25F97"/>
    <w:rsid w:val="00D27C5E"/>
    <w:rsid w:val="00D27D88"/>
    <w:rsid w:val="00D351D5"/>
    <w:rsid w:val="00D446D4"/>
    <w:rsid w:val="00D44A1A"/>
    <w:rsid w:val="00D465F2"/>
    <w:rsid w:val="00D4710A"/>
    <w:rsid w:val="00D5457A"/>
    <w:rsid w:val="00D57D59"/>
    <w:rsid w:val="00D644ED"/>
    <w:rsid w:val="00D66D44"/>
    <w:rsid w:val="00D80A6A"/>
    <w:rsid w:val="00D82090"/>
    <w:rsid w:val="00D843A0"/>
    <w:rsid w:val="00D866B6"/>
    <w:rsid w:val="00DA6C29"/>
    <w:rsid w:val="00DC17E0"/>
    <w:rsid w:val="00DC69CF"/>
    <w:rsid w:val="00DD2D4B"/>
    <w:rsid w:val="00DD7E59"/>
    <w:rsid w:val="00DE36E4"/>
    <w:rsid w:val="00DF02F8"/>
    <w:rsid w:val="00DF7B7B"/>
    <w:rsid w:val="00E01A8A"/>
    <w:rsid w:val="00E04293"/>
    <w:rsid w:val="00E13D2B"/>
    <w:rsid w:val="00E21645"/>
    <w:rsid w:val="00E220EC"/>
    <w:rsid w:val="00E233E0"/>
    <w:rsid w:val="00E255D6"/>
    <w:rsid w:val="00E32CED"/>
    <w:rsid w:val="00E32E94"/>
    <w:rsid w:val="00E365F9"/>
    <w:rsid w:val="00E3787E"/>
    <w:rsid w:val="00E409A0"/>
    <w:rsid w:val="00E42C92"/>
    <w:rsid w:val="00E43A1F"/>
    <w:rsid w:val="00E4601A"/>
    <w:rsid w:val="00E46305"/>
    <w:rsid w:val="00E46D1F"/>
    <w:rsid w:val="00E539C2"/>
    <w:rsid w:val="00E553C2"/>
    <w:rsid w:val="00E61A96"/>
    <w:rsid w:val="00E6301A"/>
    <w:rsid w:val="00E631B7"/>
    <w:rsid w:val="00E63719"/>
    <w:rsid w:val="00E65A3D"/>
    <w:rsid w:val="00E668AA"/>
    <w:rsid w:val="00E7221E"/>
    <w:rsid w:val="00E80EB2"/>
    <w:rsid w:val="00E86C03"/>
    <w:rsid w:val="00E9621B"/>
    <w:rsid w:val="00EA072B"/>
    <w:rsid w:val="00EA212C"/>
    <w:rsid w:val="00EA33F7"/>
    <w:rsid w:val="00EA42E5"/>
    <w:rsid w:val="00EB49F1"/>
    <w:rsid w:val="00EB5BE4"/>
    <w:rsid w:val="00EB6084"/>
    <w:rsid w:val="00EB67AD"/>
    <w:rsid w:val="00EC4738"/>
    <w:rsid w:val="00EC576E"/>
    <w:rsid w:val="00EC6F7D"/>
    <w:rsid w:val="00ED0659"/>
    <w:rsid w:val="00ED27FE"/>
    <w:rsid w:val="00ED5654"/>
    <w:rsid w:val="00EF2A43"/>
    <w:rsid w:val="00EF3481"/>
    <w:rsid w:val="00EF5AE7"/>
    <w:rsid w:val="00EF665B"/>
    <w:rsid w:val="00EF7E86"/>
    <w:rsid w:val="00F07328"/>
    <w:rsid w:val="00F1798E"/>
    <w:rsid w:val="00F21E95"/>
    <w:rsid w:val="00F2392B"/>
    <w:rsid w:val="00F23A6D"/>
    <w:rsid w:val="00F250A1"/>
    <w:rsid w:val="00F33DD9"/>
    <w:rsid w:val="00F4039B"/>
    <w:rsid w:val="00F41998"/>
    <w:rsid w:val="00F43E67"/>
    <w:rsid w:val="00F443E5"/>
    <w:rsid w:val="00F45AA6"/>
    <w:rsid w:val="00F45F5C"/>
    <w:rsid w:val="00F54F29"/>
    <w:rsid w:val="00F563C4"/>
    <w:rsid w:val="00F61499"/>
    <w:rsid w:val="00F7069F"/>
    <w:rsid w:val="00F75316"/>
    <w:rsid w:val="00F829BB"/>
    <w:rsid w:val="00F83D75"/>
    <w:rsid w:val="00F864A8"/>
    <w:rsid w:val="00F92E39"/>
    <w:rsid w:val="00F96136"/>
    <w:rsid w:val="00F973D7"/>
    <w:rsid w:val="00FA0620"/>
    <w:rsid w:val="00FB1E24"/>
    <w:rsid w:val="00FB764F"/>
    <w:rsid w:val="00FC7F33"/>
    <w:rsid w:val="00FD5189"/>
    <w:rsid w:val="00FD69BF"/>
    <w:rsid w:val="00FD6D26"/>
    <w:rsid w:val="00FE1588"/>
    <w:rsid w:val="00FE2217"/>
    <w:rsid w:val="00FE562B"/>
    <w:rsid w:val="00FE5FA5"/>
    <w:rsid w:val="00FE7299"/>
    <w:rsid w:val="00FF4236"/>
    <w:rsid w:val="00FF7DC9"/>
    <w:rsid w:val="0A0E685A"/>
    <w:rsid w:val="0AA24E08"/>
    <w:rsid w:val="0BBE0C1B"/>
    <w:rsid w:val="0C5FABE3"/>
    <w:rsid w:val="0DE96434"/>
    <w:rsid w:val="148695CB"/>
    <w:rsid w:val="1AD972F5"/>
    <w:rsid w:val="1B31EE27"/>
    <w:rsid w:val="27B6BC14"/>
    <w:rsid w:val="32188487"/>
    <w:rsid w:val="390A4C05"/>
    <w:rsid w:val="3CC71EE5"/>
    <w:rsid w:val="4067DAA1"/>
    <w:rsid w:val="4D874956"/>
    <w:rsid w:val="529E8278"/>
    <w:rsid w:val="533B495C"/>
    <w:rsid w:val="56E677FA"/>
    <w:rsid w:val="5B465B41"/>
    <w:rsid w:val="6149A4AA"/>
    <w:rsid w:val="633AA2A9"/>
    <w:rsid w:val="66B178DE"/>
    <w:rsid w:val="6758BF19"/>
    <w:rsid w:val="67F64D30"/>
    <w:rsid w:val="6A65613E"/>
    <w:rsid w:val="70D2E77F"/>
    <w:rsid w:val="72103316"/>
    <w:rsid w:val="7833AD00"/>
    <w:rsid w:val="7A4B720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0E3D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Hyp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customStyle="1" w:styleId="bcx7">
    <w:name w:val="bcx7"/>
    <w:basedOn w:val="Absatz-Standardschriftart"/>
    <w:rsid w:val="004417D1"/>
  </w:style>
  <w:style w:type="character" w:customStyle="1" w:styleId="scxw268304591">
    <w:name w:val="scxw268304591"/>
    <w:basedOn w:val="Absatz-Standardschriftart"/>
    <w:rsid w:val="004417D1"/>
  </w:style>
  <w:style w:type="paragraph" w:styleId="KeinLeerraum">
    <w:name w:val="No Spacing"/>
    <w:uiPriority w:val="1"/>
    <w:qFormat/>
    <w:rsid w:val="004417D1"/>
    <w:pPr>
      <w:spacing w:after="0" w:line="240" w:lineRule="auto"/>
    </w:pPr>
    <w:rPr>
      <w:lang w:val="en-US"/>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lang w:val="en-GB"/>
    </w:rPr>
  </w:style>
  <w:style w:type="character" w:styleId="Kommentarzeichen">
    <w:name w:val="annotation reference"/>
    <w:basedOn w:val="Absatz-Standardschriftart"/>
    <w:uiPriority w:val="99"/>
    <w:semiHidden/>
    <w:unhideWhenUsed/>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Hyp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customStyle="1" w:styleId="bcx7">
    <w:name w:val="bcx7"/>
    <w:basedOn w:val="Absatz-Standardschriftart"/>
    <w:rsid w:val="004417D1"/>
  </w:style>
  <w:style w:type="character" w:customStyle="1" w:styleId="scxw268304591">
    <w:name w:val="scxw268304591"/>
    <w:basedOn w:val="Absatz-Standardschriftart"/>
    <w:rsid w:val="004417D1"/>
  </w:style>
  <w:style w:type="paragraph" w:styleId="KeinLeerraum">
    <w:name w:val="No Spacing"/>
    <w:uiPriority w:val="1"/>
    <w:qFormat/>
    <w:rsid w:val="004417D1"/>
    <w:pPr>
      <w:spacing w:after="0" w:line="240" w:lineRule="auto"/>
    </w:pPr>
    <w:rPr>
      <w:lang w:val="en-US"/>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lang w:val="en-GB"/>
    </w:rPr>
  </w:style>
  <w:style w:type="character" w:styleId="Kommentarzeichen">
    <w:name w:val="annotation reference"/>
    <w:basedOn w:val="Absatz-Standardschriftar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56303026">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3224344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30820326">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7812014">
      <w:bodyDiv w:val="1"/>
      <w:marLeft w:val="0"/>
      <w:marRight w:val="0"/>
      <w:marTop w:val="0"/>
      <w:marBottom w:val="0"/>
      <w:divBdr>
        <w:top w:val="none" w:sz="0" w:space="0" w:color="auto"/>
        <w:left w:val="none" w:sz="0" w:space="0" w:color="auto"/>
        <w:bottom w:val="none" w:sz="0" w:space="0" w:color="auto"/>
        <w:right w:val="none" w:sz="0" w:space="0" w:color="auto"/>
      </w:divBdr>
      <w:divsChild>
        <w:div w:id="1377586919">
          <w:marLeft w:val="0"/>
          <w:marRight w:val="0"/>
          <w:marTop w:val="0"/>
          <w:marBottom w:val="0"/>
          <w:divBdr>
            <w:top w:val="none" w:sz="0" w:space="0" w:color="auto"/>
            <w:left w:val="none" w:sz="0" w:space="0" w:color="auto"/>
            <w:bottom w:val="none" w:sz="0" w:space="0" w:color="auto"/>
            <w:right w:val="none" w:sz="0" w:space="0" w:color="auto"/>
          </w:divBdr>
        </w:div>
        <w:div w:id="105195142">
          <w:marLeft w:val="0"/>
          <w:marRight w:val="0"/>
          <w:marTop w:val="0"/>
          <w:marBottom w:val="0"/>
          <w:divBdr>
            <w:top w:val="none" w:sz="0" w:space="0" w:color="auto"/>
            <w:left w:val="none" w:sz="0" w:space="0" w:color="auto"/>
            <w:bottom w:val="none" w:sz="0" w:space="0" w:color="auto"/>
            <w:right w:val="none" w:sz="0" w:space="0" w:color="auto"/>
          </w:divBdr>
        </w:div>
        <w:div w:id="117114233">
          <w:marLeft w:val="0"/>
          <w:marRight w:val="0"/>
          <w:marTop w:val="0"/>
          <w:marBottom w:val="0"/>
          <w:divBdr>
            <w:top w:val="none" w:sz="0" w:space="0" w:color="auto"/>
            <w:left w:val="none" w:sz="0" w:space="0" w:color="auto"/>
            <w:bottom w:val="none" w:sz="0" w:space="0" w:color="auto"/>
            <w:right w:val="none" w:sz="0" w:space="0" w:color="auto"/>
          </w:divBdr>
        </w:div>
        <w:div w:id="187068560">
          <w:marLeft w:val="0"/>
          <w:marRight w:val="0"/>
          <w:marTop w:val="0"/>
          <w:marBottom w:val="0"/>
          <w:divBdr>
            <w:top w:val="none" w:sz="0" w:space="0" w:color="auto"/>
            <w:left w:val="none" w:sz="0" w:space="0" w:color="auto"/>
            <w:bottom w:val="none" w:sz="0" w:space="0" w:color="auto"/>
            <w:right w:val="none" w:sz="0" w:space="0" w:color="auto"/>
          </w:divBdr>
        </w:div>
        <w:div w:id="1609505623">
          <w:marLeft w:val="0"/>
          <w:marRight w:val="0"/>
          <w:marTop w:val="0"/>
          <w:marBottom w:val="0"/>
          <w:divBdr>
            <w:top w:val="none" w:sz="0" w:space="0" w:color="auto"/>
            <w:left w:val="none" w:sz="0" w:space="0" w:color="auto"/>
            <w:bottom w:val="none" w:sz="0" w:space="0" w:color="auto"/>
            <w:right w:val="none" w:sz="0" w:space="0" w:color="auto"/>
          </w:divBdr>
        </w:div>
        <w:div w:id="1935237996">
          <w:marLeft w:val="0"/>
          <w:marRight w:val="0"/>
          <w:marTop w:val="0"/>
          <w:marBottom w:val="0"/>
          <w:divBdr>
            <w:top w:val="none" w:sz="0" w:space="0" w:color="auto"/>
            <w:left w:val="none" w:sz="0" w:space="0" w:color="auto"/>
            <w:bottom w:val="none" w:sz="0" w:space="0" w:color="auto"/>
            <w:right w:val="none" w:sz="0" w:space="0" w:color="auto"/>
          </w:divBdr>
        </w:div>
        <w:div w:id="1195145743">
          <w:marLeft w:val="0"/>
          <w:marRight w:val="0"/>
          <w:marTop w:val="0"/>
          <w:marBottom w:val="0"/>
          <w:divBdr>
            <w:top w:val="none" w:sz="0" w:space="0" w:color="auto"/>
            <w:left w:val="none" w:sz="0" w:space="0" w:color="auto"/>
            <w:bottom w:val="none" w:sz="0" w:space="0" w:color="auto"/>
            <w:right w:val="none" w:sz="0" w:space="0" w:color="auto"/>
          </w:divBdr>
        </w:div>
        <w:div w:id="1179464292">
          <w:marLeft w:val="0"/>
          <w:marRight w:val="0"/>
          <w:marTop w:val="0"/>
          <w:marBottom w:val="0"/>
          <w:divBdr>
            <w:top w:val="none" w:sz="0" w:space="0" w:color="auto"/>
            <w:left w:val="none" w:sz="0" w:space="0" w:color="auto"/>
            <w:bottom w:val="none" w:sz="0" w:space="0" w:color="auto"/>
            <w:right w:val="none" w:sz="0" w:space="0" w:color="auto"/>
          </w:divBdr>
        </w:div>
        <w:div w:id="776946609">
          <w:marLeft w:val="0"/>
          <w:marRight w:val="0"/>
          <w:marTop w:val="0"/>
          <w:marBottom w:val="0"/>
          <w:divBdr>
            <w:top w:val="none" w:sz="0" w:space="0" w:color="auto"/>
            <w:left w:val="none" w:sz="0" w:space="0" w:color="auto"/>
            <w:bottom w:val="none" w:sz="0" w:space="0" w:color="auto"/>
            <w:right w:val="none" w:sz="0" w:space="0" w:color="auto"/>
          </w:divBdr>
        </w:div>
        <w:div w:id="58215687">
          <w:marLeft w:val="0"/>
          <w:marRight w:val="0"/>
          <w:marTop w:val="0"/>
          <w:marBottom w:val="0"/>
          <w:divBdr>
            <w:top w:val="none" w:sz="0" w:space="0" w:color="auto"/>
            <w:left w:val="none" w:sz="0" w:space="0" w:color="auto"/>
            <w:bottom w:val="none" w:sz="0" w:space="0" w:color="auto"/>
            <w:right w:val="none" w:sz="0" w:space="0" w:color="auto"/>
          </w:divBdr>
        </w:div>
        <w:div w:id="799881503">
          <w:marLeft w:val="0"/>
          <w:marRight w:val="0"/>
          <w:marTop w:val="0"/>
          <w:marBottom w:val="0"/>
          <w:divBdr>
            <w:top w:val="none" w:sz="0" w:space="0" w:color="auto"/>
            <w:left w:val="none" w:sz="0" w:space="0" w:color="auto"/>
            <w:bottom w:val="none" w:sz="0" w:space="0" w:color="auto"/>
            <w:right w:val="none" w:sz="0" w:space="0" w:color="auto"/>
          </w:divBdr>
        </w:div>
        <w:div w:id="20323135">
          <w:marLeft w:val="0"/>
          <w:marRight w:val="0"/>
          <w:marTop w:val="0"/>
          <w:marBottom w:val="0"/>
          <w:divBdr>
            <w:top w:val="none" w:sz="0" w:space="0" w:color="auto"/>
            <w:left w:val="none" w:sz="0" w:space="0" w:color="auto"/>
            <w:bottom w:val="none" w:sz="0" w:space="0" w:color="auto"/>
            <w:right w:val="none" w:sz="0" w:space="0" w:color="auto"/>
          </w:divBdr>
        </w:div>
        <w:div w:id="1258715379">
          <w:marLeft w:val="0"/>
          <w:marRight w:val="0"/>
          <w:marTop w:val="0"/>
          <w:marBottom w:val="0"/>
          <w:divBdr>
            <w:top w:val="none" w:sz="0" w:space="0" w:color="auto"/>
            <w:left w:val="none" w:sz="0" w:space="0" w:color="auto"/>
            <w:bottom w:val="none" w:sz="0" w:space="0" w:color="auto"/>
            <w:right w:val="none" w:sz="0" w:space="0" w:color="auto"/>
          </w:divBdr>
        </w:div>
        <w:div w:id="772550526">
          <w:marLeft w:val="0"/>
          <w:marRight w:val="0"/>
          <w:marTop w:val="0"/>
          <w:marBottom w:val="0"/>
          <w:divBdr>
            <w:top w:val="none" w:sz="0" w:space="0" w:color="auto"/>
            <w:left w:val="none" w:sz="0" w:space="0" w:color="auto"/>
            <w:bottom w:val="none" w:sz="0" w:space="0" w:color="auto"/>
            <w:right w:val="none" w:sz="0" w:space="0" w:color="auto"/>
          </w:divBdr>
        </w:div>
        <w:div w:id="2036105086">
          <w:marLeft w:val="0"/>
          <w:marRight w:val="0"/>
          <w:marTop w:val="0"/>
          <w:marBottom w:val="0"/>
          <w:divBdr>
            <w:top w:val="none" w:sz="0" w:space="0" w:color="auto"/>
            <w:left w:val="none" w:sz="0" w:space="0" w:color="auto"/>
            <w:bottom w:val="none" w:sz="0" w:space="0" w:color="auto"/>
            <w:right w:val="none" w:sz="0" w:space="0" w:color="auto"/>
          </w:divBdr>
        </w:div>
        <w:div w:id="1001351649">
          <w:marLeft w:val="0"/>
          <w:marRight w:val="0"/>
          <w:marTop w:val="0"/>
          <w:marBottom w:val="0"/>
          <w:divBdr>
            <w:top w:val="none" w:sz="0" w:space="0" w:color="auto"/>
            <w:left w:val="none" w:sz="0" w:space="0" w:color="auto"/>
            <w:bottom w:val="none" w:sz="0" w:space="0" w:color="auto"/>
            <w:right w:val="none" w:sz="0" w:space="0" w:color="auto"/>
          </w:divBdr>
        </w:div>
        <w:div w:id="83302026">
          <w:marLeft w:val="0"/>
          <w:marRight w:val="0"/>
          <w:marTop w:val="0"/>
          <w:marBottom w:val="0"/>
          <w:divBdr>
            <w:top w:val="none" w:sz="0" w:space="0" w:color="auto"/>
            <w:left w:val="none" w:sz="0" w:space="0" w:color="auto"/>
            <w:bottom w:val="none" w:sz="0" w:space="0" w:color="auto"/>
            <w:right w:val="none" w:sz="0" w:space="0" w:color="auto"/>
          </w:divBdr>
        </w:div>
      </w:divsChild>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525787">
      <w:bodyDiv w:val="1"/>
      <w:marLeft w:val="0"/>
      <w:marRight w:val="0"/>
      <w:marTop w:val="0"/>
      <w:marBottom w:val="0"/>
      <w:divBdr>
        <w:top w:val="none" w:sz="0" w:space="0" w:color="auto"/>
        <w:left w:val="none" w:sz="0" w:space="0" w:color="auto"/>
        <w:bottom w:val="none" w:sz="0" w:space="0" w:color="auto"/>
        <w:right w:val="none" w:sz="0" w:space="0" w:color="auto"/>
      </w:divBdr>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bimobject.com/en-us/product?brand=sennheiser" TargetMode="External"/><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header" Target="header2.xml"/><Relationship Id="Ra99705d6bb3e4e8c" Type="http://schemas.microsoft.com/office/2011/relationships/commentsExtended" Target="commentsExtended.xml"/><Relationship Id="R873efa9cdc6f43ff" Type="http://schemas.microsoft.com/office/2018/08/relationships/commentsExtensible" Target="commentsExtensible.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image" Target="media/image4.jpg"/><Relationship Id="R69eb238120314f46"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sennheiser-brandzone.com/c/181/XNRebyss" TargetMode="External"/><Relationship Id="R5060c609fbd74278"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ennheiser.com/bimobject"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9" ma:contentTypeDescription="Create a new document." ma:contentTypeScope="" ma:versionID="d7ee0027c63c51674744f0b6f5239cbb">
  <xsd:schema xmlns:xsd="http://www.w3.org/2001/XMLSchema" xmlns:xs="http://www.w3.org/2001/XMLSchema" xmlns:p="http://schemas.microsoft.com/office/2006/metadata/properties" xmlns:ns2="f44aaffe-57ba-44ee-9c95-db698e2c105a" targetNamespace="http://schemas.microsoft.com/office/2006/metadata/properties" ma:root="true" ma:fieldsID="8857789b6ede32608945ef16d02a3dea" ns2:_="">
    <xsd:import namespace="f44aaffe-57ba-44ee-9c95-db698e2c10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94749-3373-430B-9B8F-8FF9401D22C5}">
  <ds:schemaRefs>
    <ds:schemaRef ds:uri="http://schemas.microsoft.com/office/2006/documentManagement/types"/>
    <ds:schemaRef ds:uri="http://schemas.microsoft.com/office/2006/metadata/properties"/>
    <ds:schemaRef ds:uri="f44aaffe-57ba-44ee-9c95-db698e2c105a"/>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 ds:uri="http://purl.org/dc/elements/1.1/"/>
  </ds:schemaRefs>
</ds:datastoreItem>
</file>

<file path=customXml/itemProps2.xml><?xml version="1.0" encoding="utf-8"?>
<ds:datastoreItem xmlns:ds="http://schemas.openxmlformats.org/officeDocument/2006/customXml" ds:itemID="{1BE861BD-2DBF-4355-872A-768854447D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8BBFA9-A601-45D2-A1E9-89EFB435CE49}">
  <ds:schemaRefs>
    <ds:schemaRef ds:uri="http://schemas.microsoft.com/sharepoint/v3/contenttype/forms"/>
  </ds:schemaRefs>
</ds:datastoreItem>
</file>

<file path=customXml/itemProps4.xml><?xml version="1.0" encoding="utf-8"?>
<ds:datastoreItem xmlns:ds="http://schemas.openxmlformats.org/officeDocument/2006/customXml" ds:itemID="{335E2C6B-FD61-426D-BF3B-7F270EF2B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770</Words>
  <Characters>4855</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A.Schulz</cp:lastModifiedBy>
  <cp:revision>10</cp:revision>
  <cp:lastPrinted>2020-11-13T16:00:00Z</cp:lastPrinted>
  <dcterms:created xsi:type="dcterms:W3CDTF">2020-11-12T11:20:00Z</dcterms:created>
  <dcterms:modified xsi:type="dcterms:W3CDTF">2020-11-13T16:00:00Z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